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EF7A9" w14:textId="77777777" w:rsidR="005D7C2F" w:rsidRPr="001C7706" w:rsidRDefault="005D7C2F">
      <w:pPr>
        <w:pStyle w:val="Normal1"/>
        <w:tabs>
          <w:tab w:val="left" w:pos="-142"/>
        </w:tabs>
        <w:ind w:right="91"/>
        <w:jc w:val="center"/>
        <w:rPr>
          <w:rFonts w:asciiTheme="majorHAnsi" w:eastAsia="Spranq eco sans" w:hAnsiTheme="majorHAnsi" w:cstheme="majorHAnsi"/>
        </w:rPr>
      </w:pPr>
    </w:p>
    <w:p w14:paraId="202FD2BB" w14:textId="03A88C2C" w:rsidR="004B05AE" w:rsidRPr="001C7706" w:rsidRDefault="004B05AE" w:rsidP="004B05AE">
      <w:pPr>
        <w:spacing w:after="45"/>
        <w:ind w:right="456"/>
        <w:jc w:val="center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PROCESSO ADMINISTRATIVO Nº</w:t>
      </w:r>
      <w:r w:rsidR="006C4B59" w:rsidRPr="001C7706">
        <w:rPr>
          <w:rFonts w:asciiTheme="majorHAnsi" w:eastAsia="Calibri" w:hAnsiTheme="majorHAnsi" w:cstheme="majorHAnsi"/>
          <w:b/>
        </w:rPr>
        <w:t xml:space="preserve"> </w:t>
      </w:r>
      <w:r w:rsidR="006F4F9C" w:rsidRPr="001C7706">
        <w:rPr>
          <w:rFonts w:asciiTheme="majorHAnsi" w:eastAsia="Calibri" w:hAnsiTheme="majorHAnsi" w:cstheme="majorHAnsi"/>
          <w:b/>
        </w:rPr>
        <w:t>76</w:t>
      </w:r>
      <w:r w:rsidRPr="001C7706">
        <w:rPr>
          <w:rFonts w:asciiTheme="majorHAnsi" w:eastAsia="Calibri" w:hAnsiTheme="majorHAnsi" w:cstheme="majorHAnsi"/>
          <w:b/>
        </w:rPr>
        <w:t>/202</w:t>
      </w:r>
      <w:r w:rsidR="006C4B59" w:rsidRPr="001C7706">
        <w:rPr>
          <w:rFonts w:asciiTheme="majorHAnsi" w:eastAsia="Calibri" w:hAnsiTheme="majorHAnsi" w:cstheme="majorHAnsi"/>
          <w:b/>
        </w:rPr>
        <w:t>3/</w:t>
      </w:r>
      <w:r w:rsidR="001C7706">
        <w:rPr>
          <w:rFonts w:asciiTheme="majorHAnsi" w:eastAsia="Calibri" w:hAnsiTheme="majorHAnsi" w:cstheme="majorHAnsi"/>
          <w:b/>
        </w:rPr>
        <w:t>PMAD</w:t>
      </w:r>
    </w:p>
    <w:p w14:paraId="65B41C95" w14:textId="77375777" w:rsidR="004B05AE" w:rsidRPr="001C7706" w:rsidRDefault="004B05AE" w:rsidP="004B05AE">
      <w:pPr>
        <w:spacing w:after="45"/>
        <w:ind w:right="456"/>
        <w:jc w:val="center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EDITAL DE LEILÃO Nº 01/2023</w:t>
      </w:r>
      <w:r w:rsidR="006C4B59" w:rsidRPr="001C7706">
        <w:rPr>
          <w:rFonts w:asciiTheme="majorHAnsi" w:eastAsia="Calibri" w:hAnsiTheme="majorHAnsi" w:cstheme="majorHAnsi"/>
          <w:b/>
        </w:rPr>
        <w:t>/P</w:t>
      </w:r>
      <w:r w:rsidR="001C7706">
        <w:rPr>
          <w:rFonts w:asciiTheme="majorHAnsi" w:eastAsia="Calibri" w:hAnsiTheme="majorHAnsi" w:cstheme="majorHAnsi"/>
          <w:b/>
        </w:rPr>
        <w:t>MAD</w:t>
      </w:r>
    </w:p>
    <w:p w14:paraId="49B9795D" w14:textId="1B51ECC5" w:rsidR="005D7C2F" w:rsidRPr="001C7706" w:rsidRDefault="005D7C2F">
      <w:pPr>
        <w:pStyle w:val="Normal1"/>
        <w:tabs>
          <w:tab w:val="left" w:pos="-142"/>
          <w:tab w:val="left" w:pos="0"/>
        </w:tabs>
        <w:ind w:right="3683"/>
        <w:jc w:val="both"/>
        <w:rPr>
          <w:rFonts w:asciiTheme="majorHAnsi" w:eastAsia="Calibri" w:hAnsiTheme="majorHAnsi" w:cstheme="majorHAnsi"/>
        </w:rPr>
      </w:pPr>
    </w:p>
    <w:p w14:paraId="44128E82" w14:textId="778E6C71" w:rsidR="006C4B59" w:rsidRPr="001C7706" w:rsidRDefault="006C4B59" w:rsidP="006C4B59">
      <w:pPr>
        <w:rPr>
          <w:rFonts w:asciiTheme="majorHAnsi" w:hAnsiTheme="majorHAnsi" w:cstheme="majorHAnsi"/>
          <w:b/>
        </w:rPr>
      </w:pPr>
      <w:r w:rsidRPr="001C7706">
        <w:rPr>
          <w:rFonts w:asciiTheme="majorHAnsi" w:hAnsiTheme="majorHAnsi" w:cstheme="majorHAnsi"/>
        </w:rPr>
        <w:t>MODALIDADE:</w:t>
      </w:r>
      <w:r w:rsidRPr="001C7706">
        <w:rPr>
          <w:rFonts w:asciiTheme="majorHAnsi" w:hAnsiTheme="majorHAnsi" w:cstheme="majorHAnsi"/>
          <w:b/>
        </w:rPr>
        <w:t xml:space="preserve"> LEILÃO </w:t>
      </w:r>
    </w:p>
    <w:p w14:paraId="16F1E9DF" w14:textId="169DF34E" w:rsidR="006C4B59" w:rsidRPr="001C7706" w:rsidRDefault="006C4B59" w:rsidP="006C4B59">
      <w:pPr>
        <w:rPr>
          <w:rFonts w:asciiTheme="majorHAnsi" w:hAnsiTheme="majorHAnsi" w:cstheme="majorHAnsi"/>
          <w:b/>
        </w:rPr>
      </w:pPr>
      <w:r w:rsidRPr="001C7706">
        <w:rPr>
          <w:rFonts w:asciiTheme="majorHAnsi" w:hAnsiTheme="majorHAnsi" w:cstheme="majorHAnsi"/>
        </w:rPr>
        <w:t>TIPO:</w:t>
      </w:r>
      <w:r w:rsidRPr="001C7706">
        <w:rPr>
          <w:rFonts w:asciiTheme="majorHAnsi" w:hAnsiTheme="majorHAnsi" w:cstheme="majorHAnsi"/>
          <w:b/>
        </w:rPr>
        <w:t xml:space="preserve"> </w:t>
      </w:r>
      <w:r w:rsidRPr="001C7706">
        <w:rPr>
          <w:rFonts w:asciiTheme="majorHAnsi" w:hAnsiTheme="majorHAnsi" w:cstheme="majorHAnsi"/>
          <w:b/>
          <w:bCs/>
        </w:rPr>
        <w:t>MAIOR LANCE – POR LOTE</w:t>
      </w:r>
    </w:p>
    <w:p w14:paraId="30F50D78" w14:textId="77777777" w:rsidR="006C4B59" w:rsidRPr="001C7706" w:rsidRDefault="006C4B59">
      <w:pPr>
        <w:pStyle w:val="Normal1"/>
        <w:tabs>
          <w:tab w:val="left" w:pos="-142"/>
          <w:tab w:val="left" w:pos="0"/>
        </w:tabs>
        <w:ind w:right="3683"/>
        <w:jc w:val="both"/>
        <w:rPr>
          <w:rFonts w:asciiTheme="majorHAnsi" w:eastAsia="Calibri" w:hAnsiTheme="majorHAnsi" w:cstheme="majorHAnsi"/>
        </w:rPr>
      </w:pPr>
    </w:p>
    <w:p w14:paraId="6B71BA93" w14:textId="77777777" w:rsidR="005D7C2F" w:rsidRPr="001C7706" w:rsidRDefault="005D7C2F">
      <w:pPr>
        <w:pStyle w:val="Normal1"/>
        <w:tabs>
          <w:tab w:val="left" w:pos="-142"/>
          <w:tab w:val="left" w:pos="0"/>
        </w:tabs>
        <w:ind w:right="3683"/>
        <w:jc w:val="both"/>
        <w:rPr>
          <w:rFonts w:asciiTheme="majorHAnsi" w:eastAsia="Calibri" w:hAnsiTheme="majorHAnsi" w:cstheme="majorHAnsi"/>
        </w:rPr>
      </w:pPr>
    </w:p>
    <w:p w14:paraId="050F98C9" w14:textId="464F34C1" w:rsidR="004B05AE" w:rsidRPr="001C7706" w:rsidRDefault="006C4B59">
      <w:pPr>
        <w:pStyle w:val="Normal1"/>
        <w:tabs>
          <w:tab w:val="left" w:pos="-142"/>
          <w:tab w:val="left" w:pos="0"/>
        </w:tabs>
        <w:ind w:right="-12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 xml:space="preserve">O MUNICÍPIO DE ÁGUA DOCE/SC, por intermédio da SECRETARIA DE </w:t>
      </w:r>
      <w:r w:rsidR="000E4F00">
        <w:rPr>
          <w:rFonts w:asciiTheme="majorHAnsi" w:eastAsia="Calibri" w:hAnsiTheme="majorHAnsi" w:cstheme="majorHAnsi"/>
        </w:rPr>
        <w:t>ADMINISTRAÇÃO</w:t>
      </w:r>
      <w:r w:rsidRPr="001C7706">
        <w:rPr>
          <w:rFonts w:asciiTheme="majorHAnsi" w:eastAsia="Calibri" w:hAnsiTheme="majorHAnsi" w:cstheme="majorHAnsi"/>
        </w:rPr>
        <w:t xml:space="preserve"> E FAZENDA, como órgão gerenciador, representada neste ato pela Prefeita Sra. NELCI FÁTIMA TRENTO BORTOLINI no </w:t>
      </w:r>
      <w:r w:rsidR="00682A6D" w:rsidRPr="001C7706">
        <w:rPr>
          <w:rFonts w:asciiTheme="majorHAnsi" w:eastAsia="Calibri" w:hAnsiTheme="majorHAnsi" w:cstheme="majorHAnsi"/>
        </w:rPr>
        <w:t xml:space="preserve">uso de suas atribuições legais, presente o disposto na Lei Orgânica do Município, e na legislação federal – constitucional e infraconstitucional – aplicável, e especialmente observando o contido na Lei Federal nº 8.666/93, e alterações subsequentes, torna público, para conhecimento dos interessados, que fará realizar </w:t>
      </w:r>
      <w:r w:rsidR="00F24F6A" w:rsidRPr="001C7706">
        <w:rPr>
          <w:rFonts w:asciiTheme="majorHAnsi" w:eastAsia="Calibri" w:hAnsiTheme="majorHAnsi" w:cstheme="majorHAnsi"/>
          <w:b/>
        </w:rPr>
        <w:t>LEILÃO PÚBLICO de bens m</w:t>
      </w:r>
      <w:r w:rsidR="001C7706" w:rsidRPr="001C7706">
        <w:rPr>
          <w:rFonts w:asciiTheme="majorHAnsi" w:eastAsia="Calibri" w:hAnsiTheme="majorHAnsi" w:cstheme="majorHAnsi"/>
          <w:b/>
        </w:rPr>
        <w:t>ó</w:t>
      </w:r>
      <w:r w:rsidR="00F24F6A" w:rsidRPr="001C7706">
        <w:rPr>
          <w:rFonts w:asciiTheme="majorHAnsi" w:eastAsia="Calibri" w:hAnsiTheme="majorHAnsi" w:cstheme="majorHAnsi"/>
          <w:b/>
        </w:rPr>
        <w:t xml:space="preserve">veis inservíveis de propriedade do Município de </w:t>
      </w:r>
      <w:r w:rsidR="004B05AE" w:rsidRPr="001C7706">
        <w:rPr>
          <w:rFonts w:asciiTheme="majorHAnsi" w:eastAsia="Calibri" w:hAnsiTheme="majorHAnsi" w:cstheme="majorHAnsi"/>
          <w:b/>
        </w:rPr>
        <w:t>Água Doce/SC</w:t>
      </w:r>
      <w:r w:rsidR="00F24F6A" w:rsidRPr="001C7706">
        <w:rPr>
          <w:rFonts w:asciiTheme="majorHAnsi" w:eastAsia="Calibri" w:hAnsiTheme="majorHAnsi" w:cstheme="majorHAnsi"/>
        </w:rPr>
        <w:t>, do tipo maior lance e oferta.</w:t>
      </w:r>
      <w:r w:rsidR="00682A6D" w:rsidRPr="001C7706">
        <w:rPr>
          <w:rFonts w:asciiTheme="majorHAnsi" w:eastAsia="Calibri" w:hAnsiTheme="majorHAnsi" w:cstheme="majorHAnsi"/>
        </w:rPr>
        <w:t xml:space="preserve"> </w:t>
      </w:r>
      <w:r w:rsidR="00F24F6A" w:rsidRPr="001C7706">
        <w:rPr>
          <w:rFonts w:asciiTheme="majorHAnsi" w:eastAsia="Calibri" w:hAnsiTheme="majorHAnsi" w:cstheme="majorHAnsi"/>
        </w:rPr>
        <w:t xml:space="preserve">O leilão ocorrerá na modalidade somente online no dia </w:t>
      </w:r>
      <w:r w:rsidR="00E33019" w:rsidRPr="001C7706">
        <w:rPr>
          <w:rFonts w:asciiTheme="majorHAnsi" w:eastAsia="Calibri" w:hAnsiTheme="majorHAnsi" w:cstheme="majorHAnsi"/>
          <w:b/>
        </w:rPr>
        <w:t>19</w:t>
      </w:r>
      <w:r w:rsidR="00F24F6A" w:rsidRPr="001C7706">
        <w:rPr>
          <w:rFonts w:asciiTheme="majorHAnsi" w:eastAsia="Calibri" w:hAnsiTheme="majorHAnsi" w:cstheme="majorHAnsi"/>
          <w:b/>
        </w:rPr>
        <w:t xml:space="preserve"> de setembro de 2023</w:t>
      </w:r>
      <w:r w:rsidR="00F24F6A" w:rsidRPr="001C7706">
        <w:rPr>
          <w:rFonts w:asciiTheme="majorHAnsi" w:eastAsia="Calibri" w:hAnsiTheme="majorHAnsi" w:cstheme="majorHAnsi"/>
        </w:rPr>
        <w:t xml:space="preserve"> às 14 horas, com fechamento previsto neste horário.  Havendo lances</w:t>
      </w:r>
      <w:ins w:id="0" w:author="Jéssica Romeiro Mota" w:date="2023-08-15T15:53:00Z">
        <w:r w:rsidR="00360EC1">
          <w:rPr>
            <w:rFonts w:asciiTheme="majorHAnsi" w:eastAsia="Calibri" w:hAnsiTheme="majorHAnsi" w:cstheme="majorHAnsi"/>
          </w:rPr>
          <w:t>,</w:t>
        </w:r>
      </w:ins>
      <w:r w:rsidR="00F24F6A" w:rsidRPr="001C7706">
        <w:rPr>
          <w:rFonts w:asciiTheme="majorHAnsi" w:eastAsia="Calibri" w:hAnsiTheme="majorHAnsi" w:cstheme="majorHAnsi"/>
        </w:rPr>
        <w:t xml:space="preserve"> o leilão será prorrogado automaticamente, caso contrário o mesmo será encerrado às 14 horas. Os bens poderão ser visualizados e receber lances a partir do dia </w:t>
      </w:r>
      <w:r w:rsidR="00E33019" w:rsidRPr="001C7706">
        <w:rPr>
          <w:rFonts w:asciiTheme="majorHAnsi" w:eastAsia="Calibri" w:hAnsiTheme="majorHAnsi" w:cstheme="majorHAnsi"/>
        </w:rPr>
        <w:t>15</w:t>
      </w:r>
      <w:r w:rsidR="00F24F6A" w:rsidRPr="001C7706">
        <w:rPr>
          <w:rFonts w:asciiTheme="majorHAnsi" w:eastAsia="Calibri" w:hAnsiTheme="majorHAnsi" w:cstheme="majorHAnsi"/>
        </w:rPr>
        <w:t>/09/2023, com h</w:t>
      </w:r>
      <w:r w:rsidR="004B05AE" w:rsidRPr="001C7706">
        <w:rPr>
          <w:rFonts w:asciiTheme="majorHAnsi" w:eastAsia="Calibri" w:hAnsiTheme="majorHAnsi" w:cstheme="majorHAnsi"/>
        </w:rPr>
        <w:t>orário de abertura às 14 horas.</w:t>
      </w:r>
    </w:p>
    <w:p w14:paraId="4265026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81A09C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59F5E165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1.0. OBJETO:</w:t>
      </w:r>
    </w:p>
    <w:p w14:paraId="48D4D22E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7901D88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1.1.</w:t>
      </w:r>
      <w:r w:rsidRPr="001C7706">
        <w:rPr>
          <w:rFonts w:asciiTheme="majorHAnsi" w:eastAsia="Calibri" w:hAnsiTheme="majorHAnsi" w:cstheme="majorHAnsi"/>
        </w:rPr>
        <w:t xml:space="preserve"> É objeto da presente licitação a </w:t>
      </w:r>
      <w:bookmarkStart w:id="1" w:name="_Hlk143180826"/>
      <w:r w:rsidRPr="001C7706">
        <w:rPr>
          <w:rFonts w:asciiTheme="majorHAnsi" w:eastAsia="Calibri" w:hAnsiTheme="majorHAnsi" w:cstheme="majorHAnsi"/>
        </w:rPr>
        <w:t xml:space="preserve">alienação </w:t>
      </w:r>
      <w:r w:rsidR="001B53A5" w:rsidRPr="001C7706">
        <w:rPr>
          <w:rFonts w:asciiTheme="majorHAnsi" w:eastAsia="Calibri" w:hAnsiTheme="majorHAnsi" w:cstheme="majorHAnsi"/>
        </w:rPr>
        <w:t>de bens móveis considerados inservíveis</w:t>
      </w:r>
      <w:r w:rsidR="00A74200" w:rsidRPr="001C7706">
        <w:rPr>
          <w:rFonts w:asciiTheme="majorHAnsi" w:eastAsia="Calibri" w:hAnsiTheme="majorHAnsi" w:cstheme="majorHAnsi"/>
        </w:rPr>
        <w:t>,</w:t>
      </w:r>
      <w:r w:rsidR="001B53A5" w:rsidRPr="001C7706">
        <w:rPr>
          <w:rFonts w:asciiTheme="majorHAnsi" w:eastAsia="Calibri" w:hAnsiTheme="majorHAnsi" w:cstheme="majorHAnsi"/>
        </w:rPr>
        <w:t xml:space="preserve"> como</w:t>
      </w:r>
      <w:r w:rsidRPr="001C7706">
        <w:rPr>
          <w:rFonts w:asciiTheme="majorHAnsi" w:eastAsia="Calibri" w:hAnsiTheme="majorHAnsi" w:cstheme="majorHAnsi"/>
        </w:rPr>
        <w:t xml:space="preserve"> veículos, equipamento</w:t>
      </w:r>
      <w:r w:rsidR="00222B29" w:rsidRPr="001C7706">
        <w:rPr>
          <w:rFonts w:asciiTheme="majorHAnsi" w:eastAsia="Calibri" w:hAnsiTheme="majorHAnsi" w:cstheme="majorHAnsi"/>
        </w:rPr>
        <w:t>s</w:t>
      </w:r>
      <w:r w:rsidRPr="001C7706">
        <w:rPr>
          <w:rFonts w:asciiTheme="majorHAnsi" w:eastAsia="Calibri" w:hAnsiTheme="majorHAnsi" w:cstheme="majorHAnsi"/>
        </w:rPr>
        <w:t xml:space="preserve"> e sucatas </w:t>
      </w:r>
      <w:r w:rsidR="00F959B4" w:rsidRPr="001C7706">
        <w:rPr>
          <w:rFonts w:asciiTheme="majorHAnsi" w:eastAsia="Calibri" w:hAnsiTheme="majorHAnsi" w:cstheme="majorHAnsi"/>
        </w:rPr>
        <w:t>de diversos tipos como</w:t>
      </w:r>
      <w:r w:rsidR="001B53A5" w:rsidRPr="001C7706">
        <w:rPr>
          <w:rFonts w:asciiTheme="majorHAnsi" w:eastAsia="Calibri" w:hAnsiTheme="majorHAnsi" w:cstheme="majorHAnsi"/>
        </w:rPr>
        <w:t xml:space="preserve"> p</w:t>
      </w:r>
      <w:r w:rsidR="00FD03D3" w:rsidRPr="001C7706">
        <w:rPr>
          <w:rFonts w:asciiTheme="majorHAnsi" w:eastAsia="Calibri" w:hAnsiTheme="majorHAnsi" w:cstheme="majorHAnsi"/>
        </w:rPr>
        <w:t xml:space="preserve">neus, móveis, eletrodomésticos </w:t>
      </w:r>
      <w:r w:rsidR="001B53A5" w:rsidRPr="001C7706">
        <w:rPr>
          <w:rFonts w:asciiTheme="majorHAnsi" w:eastAsia="Calibri" w:hAnsiTheme="majorHAnsi" w:cstheme="majorHAnsi"/>
        </w:rPr>
        <w:t>etc.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1B53A5" w:rsidRPr="001C7706">
        <w:rPr>
          <w:rFonts w:asciiTheme="majorHAnsi" w:eastAsia="Calibri" w:hAnsiTheme="majorHAnsi" w:cstheme="majorHAnsi"/>
        </w:rPr>
        <w:t>T</w:t>
      </w:r>
      <w:r w:rsidRPr="001C7706">
        <w:rPr>
          <w:rFonts w:asciiTheme="majorHAnsi" w:eastAsia="Calibri" w:hAnsiTheme="majorHAnsi" w:cstheme="majorHAnsi"/>
        </w:rPr>
        <w:t xml:space="preserve">odos inservíveis para a Administração e de propriedade do Município de </w:t>
      </w:r>
      <w:r w:rsidR="00222B29" w:rsidRPr="001C7706">
        <w:rPr>
          <w:rFonts w:asciiTheme="majorHAnsi" w:eastAsia="Calibri" w:hAnsiTheme="majorHAnsi" w:cstheme="majorHAnsi"/>
        </w:rPr>
        <w:t>Água Doce/SC</w:t>
      </w:r>
      <w:r w:rsidRPr="001C7706">
        <w:rPr>
          <w:rFonts w:asciiTheme="majorHAnsi" w:eastAsia="Calibri" w:hAnsiTheme="majorHAnsi" w:cstheme="majorHAnsi"/>
        </w:rPr>
        <w:t>, no estado em que se encontram, separados em lotes avaliados e discriminados, conforme o Anexo I deste Edital</w:t>
      </w:r>
      <w:bookmarkEnd w:id="1"/>
      <w:r w:rsidRPr="001C7706">
        <w:rPr>
          <w:rFonts w:asciiTheme="majorHAnsi" w:eastAsia="Calibri" w:hAnsiTheme="majorHAnsi" w:cstheme="majorHAnsi"/>
        </w:rPr>
        <w:t>.</w:t>
      </w:r>
    </w:p>
    <w:p w14:paraId="5EC9B6AF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B722DF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665A4720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2.0. DATA, HORÁRIO E LOCAL DE REALIZAÇÃO: </w:t>
      </w:r>
    </w:p>
    <w:p w14:paraId="30679422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0AA9959" w14:textId="67A7B809" w:rsidR="00F24F6A" w:rsidRPr="001C7706" w:rsidRDefault="00682A6D" w:rsidP="00F24F6A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2.1.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F24F6A" w:rsidRPr="001C7706">
        <w:rPr>
          <w:rFonts w:asciiTheme="majorHAnsi" w:eastAsia="Calibri" w:hAnsiTheme="majorHAnsi" w:cstheme="majorHAnsi"/>
        </w:rPr>
        <w:t xml:space="preserve">O leilão ocorrerá na modalidade online no dia </w:t>
      </w:r>
      <w:r w:rsidR="00E33019" w:rsidRPr="001C7706">
        <w:rPr>
          <w:rFonts w:asciiTheme="majorHAnsi" w:eastAsia="Calibri" w:hAnsiTheme="majorHAnsi" w:cstheme="majorHAnsi"/>
        </w:rPr>
        <w:t>19</w:t>
      </w:r>
      <w:r w:rsidR="00F24F6A" w:rsidRPr="001C7706">
        <w:rPr>
          <w:rFonts w:asciiTheme="majorHAnsi" w:eastAsia="Calibri" w:hAnsiTheme="majorHAnsi" w:cstheme="majorHAnsi"/>
        </w:rPr>
        <w:t>/09/2023 às 14h</w:t>
      </w:r>
      <w:del w:id="2" w:author="Jéssica Romeiro Mota" w:date="2023-08-15T15:53:00Z">
        <w:r w:rsidR="00F24F6A" w:rsidRPr="001C7706" w:rsidDel="00360EC1">
          <w:rPr>
            <w:rFonts w:asciiTheme="majorHAnsi" w:eastAsia="Calibri" w:hAnsiTheme="majorHAnsi" w:cstheme="majorHAnsi"/>
          </w:rPr>
          <w:delText>.</w:delText>
        </w:r>
      </w:del>
      <w:r w:rsidR="00F24F6A" w:rsidRPr="001C7706">
        <w:rPr>
          <w:rFonts w:asciiTheme="majorHAnsi" w:eastAsia="Calibri" w:hAnsiTheme="majorHAnsi" w:cstheme="majorHAnsi"/>
        </w:rPr>
        <w:t>, com fechamento previsto neste ho</w:t>
      </w:r>
      <w:r w:rsidR="00107942" w:rsidRPr="001C7706">
        <w:rPr>
          <w:rFonts w:asciiTheme="majorHAnsi" w:eastAsia="Calibri" w:hAnsiTheme="majorHAnsi" w:cstheme="majorHAnsi"/>
        </w:rPr>
        <w:t xml:space="preserve">rário. </w:t>
      </w:r>
      <w:r w:rsidR="00F24F6A" w:rsidRPr="001C7706">
        <w:rPr>
          <w:rFonts w:asciiTheme="majorHAnsi" w:eastAsia="Calibri" w:hAnsiTheme="majorHAnsi" w:cstheme="majorHAnsi"/>
        </w:rPr>
        <w:t>Havendo lances o leilão será prorrogado automaticamente, caso contrário</w:t>
      </w:r>
      <w:r w:rsidR="00107942" w:rsidRPr="001C7706">
        <w:rPr>
          <w:rFonts w:asciiTheme="majorHAnsi" w:eastAsia="Calibri" w:hAnsiTheme="majorHAnsi" w:cstheme="majorHAnsi"/>
        </w:rPr>
        <w:t xml:space="preserve"> o mesmo será encerrado às 14h</w:t>
      </w:r>
      <w:r w:rsidR="00F24F6A" w:rsidRPr="001C7706">
        <w:rPr>
          <w:rFonts w:asciiTheme="majorHAnsi" w:eastAsia="Calibri" w:hAnsiTheme="majorHAnsi" w:cstheme="majorHAnsi"/>
        </w:rPr>
        <w:t xml:space="preserve">. Os bens poderão ser visualizados e receber lances a partir do dia </w:t>
      </w:r>
      <w:r w:rsidR="00E33019" w:rsidRPr="001C7706">
        <w:rPr>
          <w:rFonts w:asciiTheme="majorHAnsi" w:eastAsia="Calibri" w:hAnsiTheme="majorHAnsi" w:cstheme="majorHAnsi"/>
        </w:rPr>
        <w:t>15</w:t>
      </w:r>
      <w:r w:rsidR="00107942" w:rsidRPr="001C7706">
        <w:rPr>
          <w:rFonts w:asciiTheme="majorHAnsi" w:eastAsia="Calibri" w:hAnsiTheme="majorHAnsi" w:cstheme="majorHAnsi"/>
        </w:rPr>
        <w:t>/09</w:t>
      </w:r>
      <w:r w:rsidR="00F24F6A" w:rsidRPr="001C7706">
        <w:rPr>
          <w:rFonts w:asciiTheme="majorHAnsi" w:eastAsia="Calibri" w:hAnsiTheme="majorHAnsi" w:cstheme="majorHAnsi"/>
        </w:rPr>
        <w:t>/2023, co</w:t>
      </w:r>
      <w:r w:rsidR="00725B85" w:rsidRPr="001C7706">
        <w:rPr>
          <w:rFonts w:asciiTheme="majorHAnsi" w:eastAsia="Calibri" w:hAnsiTheme="majorHAnsi" w:cstheme="majorHAnsi"/>
        </w:rPr>
        <w:t>m horário de abertura às 14</w:t>
      </w:r>
      <w:r w:rsidR="00107942" w:rsidRPr="001C7706">
        <w:rPr>
          <w:rFonts w:asciiTheme="majorHAnsi" w:eastAsia="Calibri" w:hAnsiTheme="majorHAnsi" w:cstheme="majorHAnsi"/>
        </w:rPr>
        <w:t>h</w:t>
      </w:r>
      <w:r w:rsidR="00F24F6A" w:rsidRPr="001C7706">
        <w:rPr>
          <w:rFonts w:asciiTheme="majorHAnsi" w:eastAsia="Calibri" w:hAnsiTheme="majorHAnsi" w:cstheme="majorHAnsi"/>
        </w:rPr>
        <w:t>.</w:t>
      </w:r>
    </w:p>
    <w:p w14:paraId="7BC99942" w14:textId="5AA4A95E" w:rsidR="00F24F6A" w:rsidRPr="001C7706" w:rsidRDefault="00725B85" w:rsidP="00725B85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2.2. </w:t>
      </w:r>
      <w:r w:rsidR="00F24F6A" w:rsidRPr="001C7706">
        <w:rPr>
          <w:rFonts w:asciiTheme="majorHAnsi" w:eastAsia="Calibri" w:hAnsiTheme="majorHAnsi" w:cstheme="majorHAnsi"/>
        </w:rPr>
        <w:t xml:space="preserve">O leilão ocorrerá </w:t>
      </w:r>
      <w:ins w:id="3" w:author="Jéssica Romeiro Mota" w:date="2023-08-15T15:54:00Z">
        <w:r w:rsidR="00360EC1">
          <w:rPr>
            <w:rFonts w:asciiTheme="majorHAnsi" w:eastAsia="Calibri" w:hAnsiTheme="majorHAnsi" w:cstheme="majorHAnsi"/>
          </w:rPr>
          <w:t xml:space="preserve">somente </w:t>
        </w:r>
      </w:ins>
      <w:r w:rsidR="00F24F6A" w:rsidRPr="001C7706">
        <w:rPr>
          <w:rFonts w:asciiTheme="majorHAnsi" w:eastAsia="Calibri" w:hAnsiTheme="majorHAnsi" w:cstheme="majorHAnsi"/>
        </w:rPr>
        <w:t xml:space="preserve">na modalidade </w:t>
      </w:r>
      <w:del w:id="4" w:author="Jéssica Romeiro Mota" w:date="2023-08-15T15:54:00Z">
        <w:r w:rsidR="00F24F6A" w:rsidRPr="00046E61" w:rsidDel="00360EC1">
          <w:rPr>
            <w:rFonts w:asciiTheme="majorHAnsi" w:eastAsia="Calibri" w:hAnsiTheme="majorHAnsi" w:cstheme="majorHAnsi"/>
          </w:rPr>
          <w:delText>somente</w:delText>
        </w:r>
        <w:r w:rsidR="00F24F6A" w:rsidRPr="001C7706" w:rsidDel="00360EC1">
          <w:rPr>
            <w:rFonts w:asciiTheme="majorHAnsi" w:eastAsia="Calibri" w:hAnsiTheme="majorHAnsi" w:cstheme="majorHAnsi"/>
          </w:rPr>
          <w:delText xml:space="preserve"> </w:delText>
        </w:r>
      </w:del>
      <w:r w:rsidR="00F24F6A" w:rsidRPr="001C7706">
        <w:rPr>
          <w:rFonts w:asciiTheme="majorHAnsi" w:eastAsia="Calibri" w:hAnsiTheme="majorHAnsi" w:cstheme="majorHAnsi"/>
        </w:rPr>
        <w:t>online</w:t>
      </w:r>
      <w:del w:id="5" w:author="Jéssica Romeiro Mota" w:date="2023-08-15T15:54:00Z">
        <w:r w:rsidR="00F24F6A" w:rsidRPr="001C7706" w:rsidDel="00360EC1">
          <w:rPr>
            <w:rFonts w:asciiTheme="majorHAnsi" w:eastAsia="Calibri" w:hAnsiTheme="majorHAnsi" w:cstheme="majorHAnsi"/>
          </w:rPr>
          <w:delText>, a modalidade online</w:delText>
        </w:r>
      </w:del>
      <w:r w:rsidR="00F24F6A" w:rsidRPr="001C7706">
        <w:rPr>
          <w:rFonts w:asciiTheme="majorHAnsi" w:eastAsia="Calibri" w:hAnsiTheme="majorHAnsi" w:cstheme="majorHAnsi"/>
        </w:rPr>
        <w:t xml:space="preserve"> </w:t>
      </w:r>
      <w:ins w:id="6" w:author="Jéssica Romeiro Mota" w:date="2023-08-15T15:54:00Z">
        <w:r w:rsidR="00360EC1">
          <w:rPr>
            <w:rFonts w:asciiTheme="majorHAnsi" w:eastAsia="Calibri" w:hAnsiTheme="majorHAnsi" w:cstheme="majorHAnsi"/>
          </w:rPr>
          <w:t xml:space="preserve">e </w:t>
        </w:r>
      </w:ins>
      <w:r w:rsidR="00F24F6A" w:rsidRPr="001C7706">
        <w:rPr>
          <w:rFonts w:asciiTheme="majorHAnsi" w:eastAsia="Calibri" w:hAnsiTheme="majorHAnsi" w:cstheme="majorHAnsi"/>
        </w:rPr>
        <w:t>estará disponível 5(cinco) dias antes da realização do leilão, sendo que os arrematantes de</w:t>
      </w:r>
      <w:r w:rsidRPr="001C7706">
        <w:rPr>
          <w:rFonts w:asciiTheme="majorHAnsi" w:eastAsia="Calibri" w:hAnsiTheme="majorHAnsi" w:cstheme="majorHAnsi"/>
        </w:rPr>
        <w:t xml:space="preserve">vem realizar cadastro em até 48 </w:t>
      </w:r>
      <w:r w:rsidR="00F24F6A" w:rsidRPr="001C7706">
        <w:rPr>
          <w:rFonts w:asciiTheme="majorHAnsi" w:eastAsia="Calibri" w:hAnsiTheme="majorHAnsi" w:cstheme="majorHAnsi"/>
        </w:rPr>
        <w:t xml:space="preserve">(quarenta e oito) horas que antecedem o fechamento do leilão. Para que seja confirmado o cadastro pela internet, será obrigatório no ato do seu preenchimento, anexar cópias dos documentos solicitados no site abaixo. A aprovação do cadastro será confirmada através do e-mail informado pelo o usuário, tornando-se indispensável mantê-lo válido e regularmente atualizado. </w:t>
      </w:r>
    </w:p>
    <w:p w14:paraId="00098672" w14:textId="77777777" w:rsidR="005D7C2F" w:rsidRPr="001C7706" w:rsidRDefault="00725B85" w:rsidP="00F24F6A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2.3. </w:t>
      </w:r>
      <w:r w:rsidR="00F24F6A" w:rsidRPr="001C7706">
        <w:rPr>
          <w:rFonts w:asciiTheme="majorHAnsi" w:eastAsia="Calibri" w:hAnsiTheme="majorHAnsi" w:cstheme="majorHAnsi"/>
        </w:rPr>
        <w:t xml:space="preserve">O leilão ocorrerá na modalidade somente online, em plataforma do Leiloeiro designado </w:t>
      </w:r>
      <w:bookmarkStart w:id="7" w:name="_Hlk143180980"/>
      <w:r w:rsidR="00804DBB">
        <w:fldChar w:fldCharType="begin"/>
      </w:r>
      <w:r w:rsidR="00804DBB">
        <w:instrText xml:space="preserve"> HYPERLINK "http://www.peterlongoleiloes.com.br" </w:instrText>
      </w:r>
      <w:r w:rsidR="00804DBB">
        <w:fldChar w:fldCharType="separate"/>
      </w:r>
      <w:r w:rsidRPr="001C7706">
        <w:rPr>
          <w:rStyle w:val="Hyperlink"/>
          <w:rFonts w:asciiTheme="majorHAnsi" w:eastAsia="Calibri" w:hAnsiTheme="majorHAnsi" w:cstheme="majorHAnsi"/>
          <w:b/>
          <w:position w:val="0"/>
        </w:rPr>
        <w:t>www.peterlongoleiloes.com.br</w:t>
      </w:r>
      <w:r w:rsidR="00804DBB">
        <w:rPr>
          <w:rStyle w:val="Hyperlink"/>
          <w:rFonts w:asciiTheme="majorHAnsi" w:eastAsia="Calibri" w:hAnsiTheme="majorHAnsi" w:cstheme="majorHAnsi"/>
          <w:b/>
          <w:position w:val="0"/>
        </w:rPr>
        <w:fldChar w:fldCharType="end"/>
      </w:r>
      <w:bookmarkEnd w:id="7"/>
      <w:r w:rsidRPr="001C7706">
        <w:rPr>
          <w:rFonts w:asciiTheme="majorHAnsi" w:eastAsia="Calibri" w:hAnsiTheme="majorHAnsi" w:cstheme="majorHAnsi"/>
          <w:b/>
        </w:rPr>
        <w:t xml:space="preserve"> </w:t>
      </w:r>
      <w:r w:rsidR="00F24F6A" w:rsidRPr="001C7706">
        <w:rPr>
          <w:rFonts w:asciiTheme="majorHAnsi" w:eastAsia="Calibri" w:hAnsiTheme="majorHAnsi" w:cstheme="majorHAnsi"/>
          <w:b/>
        </w:rPr>
        <w:t>.</w:t>
      </w:r>
      <w:r w:rsidR="00F24F6A" w:rsidRPr="001C7706">
        <w:rPr>
          <w:rFonts w:asciiTheme="majorHAnsi" w:eastAsia="Calibri" w:hAnsiTheme="majorHAnsi" w:cstheme="majorHAnsi"/>
        </w:rPr>
        <w:t xml:space="preserve"> Ocorrendo fato superveniente que impeça a realização deste Leilão na </w:t>
      </w:r>
      <w:r w:rsidR="00F24F6A" w:rsidRPr="001C7706">
        <w:rPr>
          <w:rFonts w:asciiTheme="majorHAnsi" w:eastAsia="Calibri" w:hAnsiTheme="majorHAnsi" w:cstheme="majorHAnsi"/>
        </w:rPr>
        <w:lastRenderedPageBreak/>
        <w:t>data acima mencionada, o evento será automaticamente transferido para o primeiro dia útil subsequente, no mesmo horário, independentemente de nova comunicação.</w:t>
      </w:r>
    </w:p>
    <w:p w14:paraId="69BCDEA3" w14:textId="0894E7D3" w:rsidR="00725B85" w:rsidRPr="001C7706" w:rsidRDefault="006C4B59" w:rsidP="008E44DD">
      <w:pPr>
        <w:pStyle w:val="Normal1"/>
        <w:tabs>
          <w:tab w:val="left" w:pos="-142"/>
          <w:tab w:val="left" w:pos="0"/>
          <w:tab w:val="left" w:pos="3669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ab/>
      </w:r>
    </w:p>
    <w:p w14:paraId="0DB60B0C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3.0. DAS CONDIÇÕES DAS PROPOSTAS:</w:t>
      </w:r>
    </w:p>
    <w:p w14:paraId="1BD287FB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6B759A2" w14:textId="77777777" w:rsidR="003C3BFB" w:rsidRPr="001C7706" w:rsidRDefault="00682A6D" w:rsidP="003C3BFB">
      <w:pPr>
        <w:pStyle w:val="western"/>
        <w:spacing w:before="120"/>
        <w:ind w:left="0" w:hanging="2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3.1.</w:t>
      </w:r>
      <w:r w:rsidRPr="001C7706">
        <w:rPr>
          <w:rFonts w:asciiTheme="majorHAnsi" w:eastAsia="Calibri" w:hAnsiTheme="majorHAnsi" w:cstheme="majorHAnsi"/>
        </w:rPr>
        <w:t xml:space="preserve"> </w:t>
      </w:r>
      <w:r w:rsidRPr="001C7706">
        <w:rPr>
          <w:rFonts w:asciiTheme="majorHAnsi" w:eastAsia="Calibri" w:hAnsiTheme="majorHAnsi" w:cstheme="majorHAnsi"/>
        </w:rPr>
        <w:tab/>
        <w:t xml:space="preserve">As propostas serão realizadas por lote, em forma de lance ou oferta pecuniária durante o </w:t>
      </w:r>
      <w:r w:rsidR="00373B2D" w:rsidRPr="001C7706">
        <w:rPr>
          <w:rFonts w:asciiTheme="majorHAnsi" w:eastAsia="Calibri" w:hAnsiTheme="majorHAnsi" w:cstheme="majorHAnsi"/>
        </w:rPr>
        <w:t>leilão, sendo que</w:t>
      </w:r>
      <w:r w:rsidRPr="001C7706">
        <w:rPr>
          <w:rFonts w:asciiTheme="majorHAnsi" w:eastAsia="Calibri" w:hAnsiTheme="majorHAnsi" w:cstheme="majorHAnsi"/>
        </w:rPr>
        <w:t xml:space="preserve"> após o encerramento </w:t>
      </w:r>
      <w:r w:rsidR="00373B2D" w:rsidRPr="001C7706">
        <w:rPr>
          <w:rFonts w:asciiTheme="majorHAnsi" w:eastAsia="Calibri" w:hAnsiTheme="majorHAnsi" w:cstheme="majorHAnsi"/>
        </w:rPr>
        <w:t xml:space="preserve">dos lances </w:t>
      </w:r>
      <w:r w:rsidRPr="001C7706">
        <w:rPr>
          <w:rFonts w:asciiTheme="majorHAnsi" w:eastAsia="Calibri" w:hAnsiTheme="majorHAnsi" w:cstheme="majorHAnsi"/>
        </w:rPr>
        <w:t>do lote</w:t>
      </w:r>
      <w:r w:rsidR="00FD03D3" w:rsidRPr="001C7706">
        <w:rPr>
          <w:rFonts w:asciiTheme="majorHAnsi" w:eastAsia="Calibri" w:hAnsiTheme="majorHAnsi" w:cstheme="majorHAnsi"/>
        </w:rPr>
        <w:t>, o Leiloeiro</w:t>
      </w:r>
      <w:r w:rsidRPr="001C7706">
        <w:rPr>
          <w:rFonts w:asciiTheme="majorHAnsi" w:eastAsia="Calibri" w:hAnsiTheme="majorHAnsi" w:cstheme="majorHAnsi"/>
        </w:rPr>
        <w:t xml:space="preserve"> declarará vencedor quem ofertar o maior valor. Após ser declarado vencedor, o proponente deve efetuar o pagamento </w:t>
      </w:r>
      <w:r w:rsidR="006E349A" w:rsidRPr="001C7706">
        <w:rPr>
          <w:rFonts w:asciiTheme="majorHAnsi" w:eastAsia="Calibri" w:hAnsiTheme="majorHAnsi" w:cstheme="majorHAnsi"/>
        </w:rPr>
        <w:t xml:space="preserve">a vista </w:t>
      </w:r>
      <w:r w:rsidR="008C578A" w:rsidRPr="001C7706">
        <w:rPr>
          <w:rFonts w:asciiTheme="majorHAnsi" w:eastAsia="Calibri" w:hAnsiTheme="majorHAnsi" w:cstheme="majorHAnsi"/>
        </w:rPr>
        <w:t>do valor do lote arrematado, em moeda corrente nacional</w:t>
      </w:r>
      <w:r w:rsidR="009F6E07" w:rsidRPr="001C7706">
        <w:rPr>
          <w:rFonts w:asciiTheme="majorHAnsi" w:eastAsia="Calibri" w:hAnsiTheme="majorHAnsi" w:cstheme="majorHAnsi"/>
        </w:rPr>
        <w:t>, TED</w:t>
      </w:r>
      <w:r w:rsidR="008C578A" w:rsidRPr="001C7706">
        <w:rPr>
          <w:rFonts w:asciiTheme="majorHAnsi" w:eastAsia="Calibri" w:hAnsiTheme="majorHAnsi" w:cstheme="majorHAnsi"/>
        </w:rPr>
        <w:t xml:space="preserve"> ou </w:t>
      </w:r>
      <w:r w:rsidR="006E349A" w:rsidRPr="001C7706">
        <w:rPr>
          <w:rFonts w:asciiTheme="majorHAnsi" w:eastAsia="Calibri" w:hAnsiTheme="majorHAnsi" w:cstheme="majorHAnsi"/>
        </w:rPr>
        <w:t>depósito bancário na conta da Prefeitura Municipal</w:t>
      </w:r>
      <w:r w:rsidR="008C578A" w:rsidRPr="001C7706">
        <w:rPr>
          <w:rFonts w:asciiTheme="majorHAnsi" w:eastAsia="Calibri" w:hAnsiTheme="majorHAnsi" w:cstheme="majorHAnsi"/>
        </w:rPr>
        <w:t xml:space="preserve">. </w:t>
      </w:r>
      <w:r w:rsidRPr="001C7706">
        <w:rPr>
          <w:rFonts w:asciiTheme="majorHAnsi" w:eastAsia="Calibri" w:hAnsiTheme="majorHAnsi" w:cstheme="majorHAnsi"/>
        </w:rPr>
        <w:t>Os vencedores terão os lotes registrados em seus nomes na ata a ser lavrada no dia do leilão.</w:t>
      </w:r>
      <w:r w:rsidR="003C3BFB" w:rsidRPr="001C7706">
        <w:rPr>
          <w:rFonts w:asciiTheme="majorHAnsi" w:eastAsia="Calibri" w:hAnsiTheme="majorHAnsi" w:cstheme="majorHAnsi"/>
        </w:rPr>
        <w:t xml:space="preserve"> </w:t>
      </w:r>
    </w:p>
    <w:p w14:paraId="72F6978E" w14:textId="77777777" w:rsidR="003C3BFB" w:rsidRPr="001C7706" w:rsidRDefault="00441244" w:rsidP="003C3BFB">
      <w:pPr>
        <w:pStyle w:val="western"/>
        <w:spacing w:before="120"/>
        <w:ind w:left="0" w:hanging="2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3.1.1 </w:t>
      </w:r>
      <w:r w:rsidR="003C3BFB" w:rsidRPr="001C7706">
        <w:rPr>
          <w:rFonts w:asciiTheme="majorHAnsi" w:eastAsia="Calibri" w:hAnsiTheme="majorHAnsi" w:cstheme="majorHAnsi"/>
        </w:rPr>
        <w:t xml:space="preserve">O valor correspondente à comissão referente à arrematação, que será de cinco (5%) por cento, será efetuado direto ao Leiloeiro. </w:t>
      </w:r>
    </w:p>
    <w:p w14:paraId="79211E97" w14:textId="77777777" w:rsidR="003C3BFB" w:rsidRPr="001C7706" w:rsidRDefault="003C3BF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F3575D4" w14:textId="0669F944" w:rsidR="006C4B59" w:rsidRPr="00253EF6" w:rsidRDefault="00682A6D" w:rsidP="009827CF">
      <w:pPr>
        <w:rPr>
          <w:rFonts w:asciiTheme="majorHAnsi" w:eastAsia="Calibri" w:hAnsiTheme="majorHAnsi" w:cstheme="majorHAnsi"/>
          <w:position w:val="0"/>
        </w:rPr>
      </w:pPr>
      <w:r w:rsidRPr="001C7706">
        <w:rPr>
          <w:rFonts w:asciiTheme="majorHAnsi" w:eastAsia="Calibri" w:hAnsiTheme="majorHAnsi" w:cstheme="majorHAnsi"/>
          <w:b/>
          <w:position w:val="0"/>
        </w:rPr>
        <w:t>3.2</w:t>
      </w:r>
      <w:r w:rsidRPr="001C7706">
        <w:rPr>
          <w:rFonts w:asciiTheme="majorHAnsi" w:eastAsia="Calibri" w:hAnsiTheme="majorHAnsi" w:cstheme="majorHAnsi"/>
          <w:position w:val="0"/>
        </w:rPr>
        <w:t xml:space="preserve"> </w:t>
      </w:r>
      <w:r w:rsidR="00725B85" w:rsidRPr="001C7706">
        <w:rPr>
          <w:rFonts w:asciiTheme="majorHAnsi" w:eastAsia="Calibri" w:hAnsiTheme="majorHAnsi" w:cstheme="majorHAnsi"/>
          <w:position w:val="0"/>
        </w:rPr>
        <w:t>O</w:t>
      </w:r>
      <w:r w:rsidRPr="001C7706">
        <w:rPr>
          <w:rFonts w:asciiTheme="majorHAnsi" w:eastAsia="Calibri" w:hAnsiTheme="majorHAnsi" w:cstheme="majorHAnsi"/>
          <w:position w:val="0"/>
        </w:rPr>
        <w:t xml:space="preserve"> pagamento deverá ser feito em até </w:t>
      </w:r>
      <w:r w:rsidR="007030E9">
        <w:rPr>
          <w:rFonts w:asciiTheme="majorHAnsi" w:eastAsia="Calibri" w:hAnsiTheme="majorHAnsi" w:cstheme="majorHAnsi"/>
          <w:position w:val="0"/>
        </w:rPr>
        <w:t>48</w:t>
      </w:r>
      <w:r w:rsidR="000E4F00">
        <w:rPr>
          <w:rFonts w:asciiTheme="majorHAnsi" w:eastAsia="Calibri" w:hAnsiTheme="majorHAnsi" w:cstheme="majorHAnsi"/>
          <w:position w:val="0"/>
        </w:rPr>
        <w:t xml:space="preserve"> (quarenta e oito)</w:t>
      </w:r>
      <w:r w:rsidRPr="001C7706">
        <w:rPr>
          <w:rFonts w:asciiTheme="majorHAnsi" w:eastAsia="Calibri" w:hAnsiTheme="majorHAnsi" w:cstheme="majorHAnsi"/>
          <w:position w:val="0"/>
        </w:rPr>
        <w:t xml:space="preserve"> horas via TED ou depósito,</w:t>
      </w:r>
      <w:r w:rsidR="00D84A6C" w:rsidRPr="001C7706">
        <w:rPr>
          <w:rFonts w:asciiTheme="majorHAnsi" w:eastAsia="Calibri" w:hAnsiTheme="majorHAnsi" w:cstheme="majorHAnsi"/>
          <w:position w:val="0"/>
        </w:rPr>
        <w:t xml:space="preserve"> na conta </w:t>
      </w:r>
      <w:r w:rsidR="00F057C0" w:rsidRPr="00253EF6">
        <w:rPr>
          <w:rFonts w:asciiTheme="majorHAnsi" w:eastAsia="Calibri" w:hAnsiTheme="majorHAnsi" w:cstheme="majorHAnsi"/>
          <w:position w:val="0"/>
        </w:rPr>
        <w:t>corrente d</w:t>
      </w:r>
      <w:r w:rsidR="006C4B59" w:rsidRPr="00253EF6">
        <w:rPr>
          <w:rFonts w:asciiTheme="majorHAnsi" w:eastAsia="Calibri" w:hAnsiTheme="majorHAnsi" w:cstheme="majorHAnsi"/>
          <w:position w:val="0"/>
        </w:rPr>
        <w:t>e cada entidade participante do leilão</w:t>
      </w:r>
      <w:r w:rsidR="002D54BD" w:rsidRPr="00253EF6">
        <w:rPr>
          <w:rFonts w:asciiTheme="majorHAnsi" w:eastAsia="Calibri" w:hAnsiTheme="majorHAnsi" w:cstheme="majorHAnsi"/>
          <w:position w:val="0"/>
        </w:rPr>
        <w:t>,</w:t>
      </w:r>
      <w:r w:rsidR="006C4B59" w:rsidRPr="00253EF6">
        <w:rPr>
          <w:rFonts w:asciiTheme="majorHAnsi" w:eastAsia="Calibri" w:hAnsiTheme="majorHAnsi" w:cstheme="majorHAnsi"/>
          <w:position w:val="0"/>
        </w:rPr>
        <w:t xml:space="preserve"> sendo:</w:t>
      </w:r>
    </w:p>
    <w:p w14:paraId="45018C4B" w14:textId="113D01FE" w:rsidR="006C4B59" w:rsidRPr="00253EF6" w:rsidRDefault="006C4B59" w:rsidP="009827CF">
      <w:pPr>
        <w:rPr>
          <w:rFonts w:asciiTheme="majorHAnsi" w:eastAsia="Calibri" w:hAnsiTheme="majorHAnsi" w:cstheme="majorHAnsi"/>
          <w:position w:val="0"/>
        </w:rPr>
      </w:pPr>
    </w:p>
    <w:p w14:paraId="6C822C5C" w14:textId="1057B5E3" w:rsidR="00253EF6" w:rsidRPr="00253EF6" w:rsidRDefault="00253EF6" w:rsidP="00253EF6">
      <w:pPr>
        <w:pStyle w:val="Normal1"/>
        <w:rPr>
          <w:rFonts w:asciiTheme="majorHAnsi" w:eastAsia="Calibri" w:hAnsiTheme="majorHAnsi" w:cstheme="majorHAnsi"/>
        </w:rPr>
      </w:pPr>
      <w:r w:rsidRPr="00253EF6">
        <w:rPr>
          <w:rFonts w:asciiTheme="majorHAnsi" w:eastAsia="Calibri" w:hAnsiTheme="majorHAnsi" w:cstheme="majorHAnsi"/>
        </w:rPr>
        <w:t>Lotes 01, 06, 15, 16, 17, 18, 19, 20, 21, 22, 23, 24, 25, 26, 27 e 28</w:t>
      </w:r>
    </w:p>
    <w:p w14:paraId="4F2069E5" w14:textId="17524C0D" w:rsidR="006C4B59" w:rsidRPr="00253EF6" w:rsidRDefault="006C4B59" w:rsidP="009827CF">
      <w:pPr>
        <w:rPr>
          <w:rFonts w:asciiTheme="majorHAnsi" w:eastAsia="Calibri" w:hAnsiTheme="majorHAnsi" w:cstheme="majorHAnsi"/>
          <w:position w:val="0"/>
        </w:rPr>
      </w:pPr>
      <w:r w:rsidRPr="00253EF6">
        <w:rPr>
          <w:rFonts w:asciiTheme="majorHAnsi" w:eastAsia="Calibri" w:hAnsiTheme="majorHAnsi" w:cstheme="majorHAnsi"/>
          <w:position w:val="0"/>
        </w:rPr>
        <w:t>Secretaria de Administração e Fazenda</w:t>
      </w:r>
    </w:p>
    <w:p w14:paraId="4776C5C0" w14:textId="5FF89809" w:rsidR="006C4B59" w:rsidRPr="00253EF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253EF6">
        <w:rPr>
          <w:rFonts w:asciiTheme="majorHAnsi" w:eastAsia="Calibri" w:hAnsiTheme="majorHAnsi" w:cstheme="majorHAnsi"/>
        </w:rPr>
        <w:t>Banco Do Brasil</w:t>
      </w:r>
    </w:p>
    <w:p w14:paraId="6FD84824" w14:textId="514F17B8" w:rsidR="006C4B59" w:rsidRPr="00253EF6" w:rsidRDefault="006C4B59" w:rsidP="006C4B59">
      <w:pPr>
        <w:pStyle w:val="Normal1"/>
        <w:rPr>
          <w:rFonts w:asciiTheme="majorHAnsi" w:eastAsia="Calibri" w:hAnsiTheme="majorHAnsi" w:cstheme="majorHAnsi"/>
        </w:rPr>
      </w:pPr>
      <w:r w:rsidRPr="00253EF6">
        <w:rPr>
          <w:rFonts w:asciiTheme="majorHAnsi" w:eastAsia="Calibri" w:hAnsiTheme="majorHAnsi" w:cstheme="majorHAnsi"/>
        </w:rPr>
        <w:t>Agência: 0207-0</w:t>
      </w:r>
    </w:p>
    <w:p w14:paraId="624DD565" w14:textId="082BFC76" w:rsidR="006C4B59" w:rsidRPr="00253EF6" w:rsidRDefault="006C4B59" w:rsidP="006C4B59">
      <w:pPr>
        <w:pStyle w:val="Normal1"/>
        <w:rPr>
          <w:rFonts w:asciiTheme="majorHAnsi" w:eastAsia="Calibri" w:hAnsiTheme="majorHAnsi" w:cstheme="majorHAnsi"/>
        </w:rPr>
      </w:pPr>
      <w:r w:rsidRPr="00253EF6">
        <w:rPr>
          <w:rFonts w:asciiTheme="majorHAnsi" w:eastAsia="Calibri" w:hAnsiTheme="majorHAnsi" w:cstheme="majorHAnsi"/>
        </w:rPr>
        <w:t>Conta Corrente: 69276-x</w:t>
      </w:r>
    </w:p>
    <w:p w14:paraId="1A80E4E8" w14:textId="0FE98010" w:rsidR="006C4B59" w:rsidRDefault="006C4B59" w:rsidP="006C4B59">
      <w:pPr>
        <w:pStyle w:val="Normal1"/>
        <w:rPr>
          <w:rFonts w:asciiTheme="majorHAnsi" w:eastAsia="Calibri" w:hAnsiTheme="majorHAnsi" w:cstheme="majorHAnsi"/>
        </w:rPr>
      </w:pPr>
    </w:p>
    <w:p w14:paraId="0BE29AF1" w14:textId="692B44F0" w:rsidR="00253EF6" w:rsidRPr="001C7706" w:rsidRDefault="00253EF6" w:rsidP="006C4B59">
      <w:pPr>
        <w:pStyle w:val="Normal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Lotes 03, 07 e 14</w:t>
      </w:r>
    </w:p>
    <w:p w14:paraId="63933B60" w14:textId="1A2F50B1" w:rsidR="006C4B59" w:rsidRPr="001C7706" w:rsidRDefault="006C4B59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Fundo Municipal de Saúde</w:t>
      </w:r>
    </w:p>
    <w:p w14:paraId="77F96A41" w14:textId="77777777" w:rsidR="008F5C31" w:rsidRPr="001C7706" w:rsidRDefault="008F5C31" w:rsidP="008F5C31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Banco Do Brasil</w:t>
      </w:r>
    </w:p>
    <w:p w14:paraId="3E36DC27" w14:textId="0B18705D" w:rsidR="006C4B59" w:rsidRPr="001C7706" w:rsidRDefault="006C4B59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Agência: 0207-0</w:t>
      </w:r>
    </w:p>
    <w:p w14:paraId="439B6146" w14:textId="18B208AC" w:rsidR="006C4B59" w:rsidRPr="001C7706" w:rsidRDefault="006C4B59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 xml:space="preserve">Conta Corrente: </w:t>
      </w:r>
      <w:r w:rsidR="008F5C31" w:rsidRPr="001C7706">
        <w:rPr>
          <w:rFonts w:asciiTheme="majorHAnsi" w:eastAsia="Calibri" w:hAnsiTheme="majorHAnsi" w:cstheme="majorHAnsi"/>
        </w:rPr>
        <w:t>9336-x</w:t>
      </w:r>
    </w:p>
    <w:p w14:paraId="01036543" w14:textId="3C0091D7" w:rsidR="008F5C31" w:rsidRDefault="008F5C31" w:rsidP="006C4B59">
      <w:pPr>
        <w:pStyle w:val="Normal1"/>
        <w:rPr>
          <w:rFonts w:asciiTheme="majorHAnsi" w:eastAsia="Calibri" w:hAnsiTheme="majorHAnsi" w:cstheme="majorHAnsi"/>
        </w:rPr>
      </w:pPr>
    </w:p>
    <w:p w14:paraId="7CE7B919" w14:textId="37C47C3C" w:rsidR="00253EF6" w:rsidRPr="001C7706" w:rsidRDefault="00253EF6" w:rsidP="006C4B59">
      <w:pPr>
        <w:pStyle w:val="Normal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Lotes 04 e 08</w:t>
      </w:r>
    </w:p>
    <w:p w14:paraId="79734836" w14:textId="18897097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Fundo Municipal de Defesa Civil</w:t>
      </w:r>
    </w:p>
    <w:p w14:paraId="72411157" w14:textId="77777777" w:rsidR="008F5C31" w:rsidRPr="001C7706" w:rsidRDefault="008F5C31" w:rsidP="008F5C31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Banco Do Brasil</w:t>
      </w:r>
    </w:p>
    <w:p w14:paraId="6BB10587" w14:textId="366E4237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Agência: 0207-0</w:t>
      </w:r>
    </w:p>
    <w:p w14:paraId="0E18670D" w14:textId="43812D10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Conta Corrente: 15.587-x</w:t>
      </w:r>
    </w:p>
    <w:p w14:paraId="4DAAAA56" w14:textId="07DED51B" w:rsidR="008F5C31" w:rsidRDefault="008F5C31" w:rsidP="006C4B59">
      <w:pPr>
        <w:pStyle w:val="Normal1"/>
        <w:rPr>
          <w:rFonts w:asciiTheme="majorHAnsi" w:eastAsia="Calibri" w:hAnsiTheme="majorHAnsi" w:cstheme="majorHAnsi"/>
        </w:rPr>
      </w:pPr>
    </w:p>
    <w:p w14:paraId="0AA20EFB" w14:textId="6CA3A04D" w:rsidR="00253EF6" w:rsidRPr="001C7706" w:rsidRDefault="00253EF6" w:rsidP="006C4B59">
      <w:pPr>
        <w:pStyle w:val="Normal1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Lotes 02, 05, 09, 10, 11, 12 e 13</w:t>
      </w:r>
    </w:p>
    <w:p w14:paraId="13FC5132" w14:textId="3A5F3BE7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Secretaria de Educação e Esporte</w:t>
      </w:r>
    </w:p>
    <w:p w14:paraId="3CC499BD" w14:textId="77777777" w:rsidR="008F5C31" w:rsidRPr="001C7706" w:rsidRDefault="008F5C31" w:rsidP="008F5C31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Banco Do Brasil</w:t>
      </w:r>
    </w:p>
    <w:p w14:paraId="7289F212" w14:textId="45433310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Agência: 0207-0</w:t>
      </w:r>
    </w:p>
    <w:p w14:paraId="73A675B4" w14:textId="5A2F4D5C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Conta Corrente: 12269-6</w:t>
      </w:r>
    </w:p>
    <w:p w14:paraId="3FA3D2CD" w14:textId="77777777" w:rsidR="008F5C31" w:rsidRPr="001C7706" w:rsidRDefault="008F5C31" w:rsidP="006C4B59">
      <w:pPr>
        <w:pStyle w:val="Normal1"/>
        <w:rPr>
          <w:rFonts w:asciiTheme="majorHAnsi" w:eastAsia="Calibri" w:hAnsiTheme="majorHAnsi" w:cstheme="majorHAnsi"/>
        </w:rPr>
      </w:pPr>
    </w:p>
    <w:p w14:paraId="1A0689BF" w14:textId="77777777" w:rsidR="006C4B59" w:rsidRPr="001C7706" w:rsidRDefault="006C4B59" w:rsidP="006C4B59">
      <w:pPr>
        <w:pStyle w:val="Normal1"/>
        <w:rPr>
          <w:rFonts w:asciiTheme="majorHAnsi" w:eastAsia="Calibri" w:hAnsiTheme="majorHAnsi" w:cstheme="majorHAnsi"/>
        </w:rPr>
      </w:pPr>
    </w:p>
    <w:p w14:paraId="069F7860" w14:textId="538E3569" w:rsidR="00725B85" w:rsidRDefault="008F5C31" w:rsidP="009827CF">
      <w:pPr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  <w:bCs/>
        </w:rPr>
        <w:t>3.3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725B85" w:rsidRPr="001C7706">
        <w:rPr>
          <w:rFonts w:asciiTheme="majorHAnsi" w:eastAsia="Calibri" w:hAnsiTheme="majorHAnsi" w:cstheme="majorHAnsi"/>
        </w:rPr>
        <w:t xml:space="preserve">Após as realizações dos pagamentos, o arrematante deverá encaminhar cópia dos comprovantes para a </w:t>
      </w:r>
      <w:r w:rsidR="00A77066" w:rsidRPr="001C7706">
        <w:rPr>
          <w:rFonts w:asciiTheme="majorHAnsi" w:eastAsia="Calibri" w:hAnsiTheme="majorHAnsi" w:cstheme="majorHAnsi"/>
        </w:rPr>
        <w:t xml:space="preserve">o Setor de Patrimônio e Materiais, do município de Água Doce, através do e-mail </w:t>
      </w:r>
      <w:hyperlink r:id="rId8" w:history="1">
        <w:r w:rsidR="00A77066" w:rsidRPr="001C7706">
          <w:rPr>
            <w:rStyle w:val="Hyperlink"/>
            <w:rFonts w:asciiTheme="majorHAnsi" w:eastAsia="Calibri" w:hAnsiTheme="majorHAnsi" w:cstheme="majorHAnsi"/>
          </w:rPr>
          <w:t>patrimonio@aguadoce.sc.gov.br</w:t>
        </w:r>
      </w:hyperlink>
      <w:r w:rsidR="00A77066" w:rsidRPr="001C7706">
        <w:rPr>
          <w:rFonts w:asciiTheme="majorHAnsi" w:eastAsia="Calibri" w:hAnsiTheme="majorHAnsi" w:cstheme="majorHAnsi"/>
        </w:rPr>
        <w:t xml:space="preserve"> </w:t>
      </w:r>
      <w:r w:rsidR="009827CF" w:rsidRPr="001C7706">
        <w:rPr>
          <w:rFonts w:asciiTheme="majorHAnsi" w:eastAsia="Calibri" w:hAnsiTheme="majorHAnsi" w:cstheme="majorHAnsi"/>
        </w:rPr>
        <w:t xml:space="preserve">. </w:t>
      </w:r>
      <w:r w:rsidR="00725B85" w:rsidRPr="001C7706">
        <w:rPr>
          <w:rFonts w:asciiTheme="majorHAnsi" w:eastAsia="Calibri" w:hAnsiTheme="majorHAnsi" w:cstheme="majorHAnsi"/>
        </w:rPr>
        <w:t>Somente após o Setor confirmar os recebimentos dos valores pagos ao leiloeiro e da Prefeitura, o arrematante poderá retirar o bem.</w:t>
      </w:r>
    </w:p>
    <w:p w14:paraId="11A3D9FC" w14:textId="77777777" w:rsidR="008E44DD" w:rsidRPr="008E44DD" w:rsidRDefault="008E44DD" w:rsidP="008E44DD">
      <w:pPr>
        <w:pStyle w:val="Normal1"/>
        <w:rPr>
          <w:rFonts w:eastAsia="Calibri"/>
        </w:rPr>
      </w:pPr>
    </w:p>
    <w:p w14:paraId="2ED9B58C" w14:textId="77777777" w:rsidR="00AC2746" w:rsidRPr="001C7706" w:rsidRDefault="00AC2746" w:rsidP="009F6E07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</w:p>
    <w:p w14:paraId="711677F3" w14:textId="77777777" w:rsidR="005D7C2F" w:rsidRPr="001C7706" w:rsidRDefault="00682A6D" w:rsidP="009F6E07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4.0. DA DOCUMENTAÇÃO</w:t>
      </w:r>
    </w:p>
    <w:p w14:paraId="0604990C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97006E5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4.1.</w:t>
      </w:r>
      <w:r w:rsidRPr="001C7706">
        <w:rPr>
          <w:rFonts w:asciiTheme="majorHAnsi" w:eastAsia="Calibri" w:hAnsiTheme="majorHAnsi" w:cstheme="majorHAnsi"/>
        </w:rPr>
        <w:t xml:space="preserve"> Os interessados em participar do Leilão </w:t>
      </w:r>
      <w:r w:rsidR="009827CF" w:rsidRPr="001C7706">
        <w:rPr>
          <w:rFonts w:asciiTheme="majorHAnsi" w:eastAsia="Calibri" w:hAnsiTheme="majorHAnsi" w:cstheme="majorHAnsi"/>
        </w:rPr>
        <w:t xml:space="preserve">deverão cadastrar-se na plataforma disponibilizada no site </w:t>
      </w:r>
      <w:hyperlink r:id="rId9" w:history="1">
        <w:r w:rsidR="009827CF" w:rsidRPr="001C7706">
          <w:rPr>
            <w:rStyle w:val="Hyperlink"/>
            <w:rFonts w:asciiTheme="majorHAnsi" w:eastAsia="Calibri" w:hAnsiTheme="majorHAnsi" w:cstheme="majorHAnsi"/>
            <w:position w:val="0"/>
          </w:rPr>
          <w:t>www.peterlongoleiloes.com.br</w:t>
        </w:r>
      </w:hyperlink>
      <w:r w:rsidR="009827CF" w:rsidRPr="001C7706">
        <w:rPr>
          <w:rFonts w:asciiTheme="majorHAnsi" w:eastAsia="Calibri" w:hAnsiTheme="majorHAnsi" w:cstheme="majorHAnsi"/>
        </w:rPr>
        <w:t xml:space="preserve">  </w:t>
      </w:r>
      <w:r w:rsidRPr="001C7706">
        <w:rPr>
          <w:rFonts w:asciiTheme="majorHAnsi" w:eastAsia="Calibri" w:hAnsiTheme="majorHAnsi" w:cstheme="majorHAnsi"/>
        </w:rPr>
        <w:t>com os seguintes documentos:</w:t>
      </w:r>
    </w:p>
    <w:p w14:paraId="59C57F78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8B7F73D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4.1.1.</w:t>
      </w:r>
      <w:r w:rsidRPr="001C7706">
        <w:rPr>
          <w:rFonts w:asciiTheme="majorHAnsi" w:eastAsia="Calibri" w:hAnsiTheme="majorHAnsi" w:cstheme="majorHAnsi"/>
        </w:rPr>
        <w:t xml:space="preserve"> Pessoa Física: </w:t>
      </w:r>
    </w:p>
    <w:p w14:paraId="14948E11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ab/>
      </w:r>
      <w:r w:rsidRPr="001C7706">
        <w:rPr>
          <w:rFonts w:asciiTheme="majorHAnsi" w:eastAsia="Calibri" w:hAnsiTheme="majorHAnsi" w:cstheme="majorHAnsi"/>
          <w:b/>
        </w:rPr>
        <w:t>a)</w:t>
      </w:r>
      <w:r w:rsidRPr="001C7706">
        <w:rPr>
          <w:rFonts w:asciiTheme="majorHAnsi" w:eastAsia="Calibri" w:hAnsiTheme="majorHAnsi" w:cstheme="majorHAnsi"/>
        </w:rPr>
        <w:t xml:space="preserve"> Carteira de Identidade (RG);</w:t>
      </w:r>
    </w:p>
    <w:p w14:paraId="221AF0C7" w14:textId="77777777" w:rsidR="005D7C2F" w:rsidRPr="001C7706" w:rsidRDefault="00682A6D">
      <w:pPr>
        <w:pStyle w:val="Normal1"/>
        <w:tabs>
          <w:tab w:val="left" w:pos="-142"/>
        </w:tabs>
        <w:ind w:left="720" w:hanging="72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ab/>
      </w:r>
      <w:r w:rsidRPr="001C7706">
        <w:rPr>
          <w:rFonts w:asciiTheme="majorHAnsi" w:eastAsia="Calibri" w:hAnsiTheme="majorHAnsi" w:cstheme="majorHAnsi"/>
          <w:b/>
        </w:rPr>
        <w:t>b)</w:t>
      </w:r>
      <w:r w:rsidRPr="001C7706">
        <w:rPr>
          <w:rFonts w:asciiTheme="majorHAnsi" w:eastAsia="Calibri" w:hAnsiTheme="majorHAnsi" w:cstheme="majorHAnsi"/>
        </w:rPr>
        <w:t xml:space="preserve"> CPF (Cadastro de Pessoa Física).</w:t>
      </w:r>
    </w:p>
    <w:p w14:paraId="7E93CA85" w14:textId="77777777" w:rsidR="009827CF" w:rsidRPr="001C7706" w:rsidRDefault="009827CF">
      <w:pPr>
        <w:pStyle w:val="Normal1"/>
        <w:tabs>
          <w:tab w:val="left" w:pos="-142"/>
        </w:tabs>
        <w:ind w:left="720" w:hanging="72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ab/>
        <w:t>C)</w:t>
      </w:r>
      <w:r w:rsidRPr="001C7706">
        <w:rPr>
          <w:rFonts w:asciiTheme="majorHAnsi" w:eastAsia="Calibri" w:hAnsiTheme="majorHAnsi" w:cstheme="majorHAnsi"/>
        </w:rPr>
        <w:t xml:space="preserve"> Comprovante de endereço</w:t>
      </w:r>
    </w:p>
    <w:p w14:paraId="06CD546B" w14:textId="77777777" w:rsidR="005D7C2F" w:rsidRPr="001C7706" w:rsidRDefault="005D7C2F">
      <w:pPr>
        <w:pStyle w:val="Normal1"/>
        <w:tabs>
          <w:tab w:val="left" w:pos="-142"/>
        </w:tabs>
        <w:ind w:left="720" w:hanging="720"/>
        <w:jc w:val="both"/>
        <w:rPr>
          <w:rFonts w:asciiTheme="majorHAnsi" w:eastAsia="Calibri" w:hAnsiTheme="majorHAnsi" w:cstheme="majorHAnsi"/>
        </w:rPr>
      </w:pPr>
    </w:p>
    <w:p w14:paraId="0E2C4957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4.1.2.</w:t>
      </w:r>
      <w:r w:rsidRPr="001C7706">
        <w:rPr>
          <w:rFonts w:asciiTheme="majorHAnsi" w:eastAsia="Calibri" w:hAnsiTheme="majorHAnsi" w:cstheme="majorHAnsi"/>
        </w:rPr>
        <w:t xml:space="preserve"> Pessoa Jurídica de Direito Privado:</w:t>
      </w:r>
      <w:r w:rsidRPr="001C7706">
        <w:rPr>
          <w:rFonts w:asciiTheme="majorHAnsi" w:eastAsia="Calibri" w:hAnsiTheme="majorHAnsi" w:cstheme="majorHAnsi"/>
        </w:rPr>
        <w:tab/>
      </w:r>
    </w:p>
    <w:p w14:paraId="5406587C" w14:textId="77777777" w:rsidR="005D7C2F" w:rsidRPr="001C7706" w:rsidRDefault="00682A6D">
      <w:pPr>
        <w:pStyle w:val="Normal1"/>
        <w:ind w:left="72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a)</w:t>
      </w:r>
      <w:r w:rsidRPr="001C7706">
        <w:rPr>
          <w:rFonts w:asciiTheme="majorHAnsi" w:eastAsia="Calibri" w:hAnsiTheme="majorHAnsi" w:cstheme="majorHAnsi"/>
        </w:rPr>
        <w:t xml:space="preserve"> Cartão de CNPJ;</w:t>
      </w:r>
    </w:p>
    <w:p w14:paraId="127D6AA3" w14:textId="77777777" w:rsidR="005D7C2F" w:rsidRPr="001C7706" w:rsidRDefault="00682A6D">
      <w:pPr>
        <w:pStyle w:val="Normal1"/>
        <w:tabs>
          <w:tab w:val="left" w:pos="-142"/>
          <w:tab w:val="left" w:pos="0"/>
        </w:tabs>
        <w:ind w:left="72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b)</w:t>
      </w:r>
      <w:r w:rsidRPr="001C7706">
        <w:rPr>
          <w:rFonts w:asciiTheme="majorHAnsi" w:eastAsia="Calibri" w:hAnsiTheme="majorHAnsi" w:cstheme="majorHAnsi"/>
        </w:rPr>
        <w:t xml:space="preserve"> Identidade de sócio com poderes de gerência na empresa ou no caso de terceiro, com procuração ou credencial de preposto representante, assinada pelo responsável, acompanhada do RG do procurador.</w:t>
      </w:r>
    </w:p>
    <w:p w14:paraId="70709DAB" w14:textId="77777777" w:rsidR="005D7C2F" w:rsidRPr="001C7706" w:rsidRDefault="005D7C2F">
      <w:pPr>
        <w:pStyle w:val="Normal1"/>
        <w:tabs>
          <w:tab w:val="left" w:pos="-142"/>
          <w:tab w:val="left" w:pos="0"/>
        </w:tabs>
        <w:ind w:left="720"/>
        <w:jc w:val="both"/>
        <w:rPr>
          <w:rFonts w:asciiTheme="majorHAnsi" w:eastAsia="Calibri" w:hAnsiTheme="majorHAnsi" w:cstheme="majorHAnsi"/>
        </w:rPr>
      </w:pPr>
    </w:p>
    <w:p w14:paraId="2B5D9AA4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4.1.3.</w:t>
      </w:r>
      <w:r w:rsidRPr="001C7706">
        <w:rPr>
          <w:rFonts w:asciiTheme="majorHAnsi" w:eastAsia="Calibri" w:hAnsiTheme="majorHAnsi" w:cstheme="majorHAnsi"/>
        </w:rPr>
        <w:t xml:space="preserve"> Pessoa Jurídica de Direito Público:</w:t>
      </w:r>
    </w:p>
    <w:p w14:paraId="4102403F" w14:textId="77777777" w:rsidR="005D7C2F" w:rsidRPr="001C7706" w:rsidRDefault="00682A6D">
      <w:pPr>
        <w:pStyle w:val="Normal1"/>
        <w:tabs>
          <w:tab w:val="left" w:pos="-142"/>
        </w:tabs>
        <w:ind w:left="72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a)</w:t>
      </w:r>
      <w:r w:rsidRPr="001C7706">
        <w:rPr>
          <w:rFonts w:asciiTheme="majorHAnsi" w:eastAsia="Calibri" w:hAnsiTheme="majorHAnsi" w:cstheme="majorHAnsi"/>
        </w:rPr>
        <w:t xml:space="preserve"> Cartão do CNPJ;</w:t>
      </w:r>
    </w:p>
    <w:p w14:paraId="0E679359" w14:textId="77777777" w:rsidR="005D7C2F" w:rsidRPr="001C7706" w:rsidRDefault="00682A6D">
      <w:pPr>
        <w:pStyle w:val="Normal1"/>
        <w:ind w:firstLine="708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b)</w:t>
      </w:r>
      <w:r w:rsidRPr="001C7706">
        <w:rPr>
          <w:rFonts w:asciiTheme="majorHAnsi" w:eastAsia="Calibri" w:hAnsiTheme="majorHAnsi" w:cstheme="majorHAnsi"/>
        </w:rPr>
        <w:t xml:space="preserve"> Contrato Social ou Registro de Empresa Individual;</w:t>
      </w:r>
    </w:p>
    <w:p w14:paraId="368C645F" w14:textId="77777777" w:rsidR="005D7C2F" w:rsidRPr="001C7706" w:rsidRDefault="00682A6D">
      <w:pPr>
        <w:pStyle w:val="Normal1"/>
        <w:ind w:firstLine="708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c)</w:t>
      </w:r>
      <w:r w:rsidRPr="001C7706">
        <w:rPr>
          <w:rFonts w:asciiTheme="majorHAnsi" w:eastAsia="Calibri" w:hAnsiTheme="majorHAnsi" w:cstheme="majorHAnsi"/>
        </w:rPr>
        <w:t xml:space="preserve"> Identidade de sócio com poderes de gerência na empresa ou no caso de terceiro, com procuração ou credencial de preposto representante, assinada pelo responsável, acompanhada do RG do procurador. </w:t>
      </w:r>
    </w:p>
    <w:p w14:paraId="42F35C57" w14:textId="77777777" w:rsidR="009827CF" w:rsidRPr="001C7706" w:rsidRDefault="009827C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D2A488E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A2E25FC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5.0. DAS CONDIÇÕES DE PROCEDIMENTO</w:t>
      </w:r>
    </w:p>
    <w:p w14:paraId="47740971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499B062C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5.1.</w:t>
      </w:r>
      <w:r w:rsidRPr="001C7706">
        <w:rPr>
          <w:rFonts w:asciiTheme="majorHAnsi" w:eastAsia="Calibri" w:hAnsiTheme="majorHAnsi" w:cstheme="majorHAnsi"/>
        </w:rPr>
        <w:t xml:space="preserve"> O Leilão será realizado por lotes, conforme discriminado, no Anexo I do Edital, pelos preços mínimos aprovados para o lance inicial, conforme avaliação da Comissão Especial designada para tanto, </w:t>
      </w:r>
      <w:r w:rsidR="00441244" w:rsidRPr="001C7706">
        <w:rPr>
          <w:rFonts w:asciiTheme="majorHAnsi" w:eastAsia="Calibri" w:hAnsiTheme="majorHAnsi" w:cstheme="majorHAnsi"/>
        </w:rPr>
        <w:t>nos termos da Portaria nº 59.051/2023, de 05/04/2023</w:t>
      </w:r>
      <w:r w:rsidRPr="001C7706">
        <w:rPr>
          <w:rFonts w:asciiTheme="majorHAnsi" w:eastAsia="Calibri" w:hAnsiTheme="majorHAnsi" w:cstheme="majorHAnsi"/>
        </w:rPr>
        <w:t>;</w:t>
      </w:r>
    </w:p>
    <w:p w14:paraId="5B48A2D2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C9B2E28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5.2.</w:t>
      </w:r>
      <w:r w:rsidRPr="001C7706">
        <w:rPr>
          <w:rFonts w:asciiTheme="majorHAnsi" w:eastAsia="Calibri" w:hAnsiTheme="majorHAnsi" w:cstheme="majorHAnsi"/>
        </w:rPr>
        <w:t xml:space="preserve"> O Município de</w:t>
      </w:r>
      <w:r w:rsidR="00245260" w:rsidRPr="001C7706">
        <w:rPr>
          <w:rFonts w:asciiTheme="majorHAnsi" w:eastAsia="Calibri" w:hAnsiTheme="majorHAnsi" w:cstheme="majorHAnsi"/>
        </w:rPr>
        <w:t xml:space="preserve"> Água Doce</w:t>
      </w:r>
      <w:r w:rsidRPr="001C7706">
        <w:rPr>
          <w:rFonts w:asciiTheme="majorHAnsi" w:eastAsia="Calibri" w:hAnsiTheme="majorHAnsi" w:cstheme="majorHAnsi"/>
        </w:rPr>
        <w:t xml:space="preserve">, conforme previsão legal contida no artigo 22, § 5º, da Lei Federal n° 8.666/93, não alienará os lotes, por lances ou ofertas inferiores ao valor mínimo expresso no Anexo I deste Edital. </w:t>
      </w:r>
    </w:p>
    <w:p w14:paraId="38465C2B" w14:textId="77777777" w:rsidR="00901D0B" w:rsidRPr="001C7706" w:rsidRDefault="00901D0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E4ABAD4" w14:textId="77777777" w:rsidR="00901D0B" w:rsidRPr="001C7706" w:rsidRDefault="00901D0B" w:rsidP="00901D0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5.3.</w:t>
      </w:r>
      <w:r w:rsidRPr="001C7706">
        <w:rPr>
          <w:rFonts w:asciiTheme="majorHAnsi" w:eastAsia="Calibri" w:hAnsiTheme="majorHAnsi" w:cstheme="majorHAnsi"/>
        </w:rPr>
        <w:t xml:space="preserve">  Considerando a Lei Federal nº 12.977, de 20 de maio de 2014, determina que só poderão ser arrematados por empresa de desmontagem devidamente registrada junto ao Departamento Estadual de Trânsito – Detran/RS os veículos sem documentos ou em fim de vida útil.  </w:t>
      </w:r>
    </w:p>
    <w:p w14:paraId="13EE55B9" w14:textId="77777777" w:rsidR="00901D0B" w:rsidRPr="001C7706" w:rsidRDefault="00901D0B" w:rsidP="00901D0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 xml:space="preserve"> </w:t>
      </w:r>
    </w:p>
    <w:p w14:paraId="395B53AE" w14:textId="77777777" w:rsidR="00901D0B" w:rsidRPr="001C7706" w:rsidRDefault="00901D0B" w:rsidP="00901D0B">
      <w:pPr>
        <w:pStyle w:val="Normal1"/>
        <w:tabs>
          <w:tab w:val="left" w:pos="-142"/>
          <w:tab w:val="left" w:pos="0"/>
        </w:tabs>
        <w:ind w:left="288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Art. 2o Para os efeitos desta Lei, entende-se por:</w:t>
      </w:r>
    </w:p>
    <w:p w14:paraId="7FA5F9E5" w14:textId="77777777" w:rsidR="00901D0B" w:rsidRPr="001C7706" w:rsidRDefault="00901D0B" w:rsidP="00901D0B">
      <w:pPr>
        <w:pStyle w:val="Normal1"/>
        <w:tabs>
          <w:tab w:val="left" w:pos="-142"/>
          <w:tab w:val="left" w:pos="0"/>
        </w:tabs>
        <w:ind w:left="288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lastRenderedPageBreak/>
        <w:t xml:space="preserve">I - </w:t>
      </w:r>
      <w:proofErr w:type="gramStart"/>
      <w:r w:rsidRPr="001C7706">
        <w:rPr>
          <w:rFonts w:asciiTheme="majorHAnsi" w:eastAsia="Calibri" w:hAnsiTheme="majorHAnsi" w:cstheme="majorHAnsi"/>
        </w:rPr>
        <w:t>desmontagem</w:t>
      </w:r>
      <w:proofErr w:type="gramEnd"/>
      <w:r w:rsidRPr="001C7706">
        <w:rPr>
          <w:rFonts w:asciiTheme="majorHAnsi" w:eastAsia="Calibri" w:hAnsiTheme="majorHAnsi" w:cstheme="majorHAnsi"/>
        </w:rPr>
        <w:t>: a atividade de desmonte ou destruição de veículo, seguida da destinação das peças ou conjunto de peças usadas para reposição, sucata ou outra destinação final; e</w:t>
      </w:r>
    </w:p>
    <w:p w14:paraId="1D70D588" w14:textId="77777777" w:rsidR="00901D0B" w:rsidRPr="001C7706" w:rsidRDefault="00901D0B" w:rsidP="00901D0B">
      <w:pPr>
        <w:pStyle w:val="Normal1"/>
        <w:tabs>
          <w:tab w:val="left" w:pos="-142"/>
          <w:tab w:val="left" w:pos="0"/>
        </w:tabs>
        <w:ind w:left="288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 xml:space="preserve">II - </w:t>
      </w:r>
      <w:proofErr w:type="gramStart"/>
      <w:r w:rsidRPr="001C7706">
        <w:rPr>
          <w:rFonts w:asciiTheme="majorHAnsi" w:eastAsia="Calibri" w:hAnsiTheme="majorHAnsi" w:cstheme="majorHAnsi"/>
        </w:rPr>
        <w:t>empresa</w:t>
      </w:r>
      <w:proofErr w:type="gramEnd"/>
      <w:r w:rsidRPr="001C7706">
        <w:rPr>
          <w:rFonts w:asciiTheme="majorHAnsi" w:eastAsia="Calibri" w:hAnsiTheme="majorHAnsi" w:cstheme="majorHAnsi"/>
        </w:rPr>
        <w:t xml:space="preserve"> de desmontagem: o empresário individual ou sociedade empresária que realize as atividades previstas nesta Lei.</w:t>
      </w:r>
    </w:p>
    <w:p w14:paraId="0CBC8851" w14:textId="77777777" w:rsidR="00901D0B" w:rsidRPr="001C7706" w:rsidRDefault="00901D0B" w:rsidP="00901D0B">
      <w:pPr>
        <w:pStyle w:val="Normal1"/>
        <w:tabs>
          <w:tab w:val="left" w:pos="-142"/>
          <w:tab w:val="left" w:pos="0"/>
        </w:tabs>
        <w:ind w:left="288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Art. 3o A atividade de desmontagem somente poderá ser realizada por empresa de desmontagem registrada perante o órgão executivo de trânsito do Estado ou do Distrito Federal em que atuar.</w:t>
      </w:r>
    </w:p>
    <w:p w14:paraId="37C650F6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4E1CB66C" w14:textId="77777777" w:rsidR="00245260" w:rsidRPr="001C7706" w:rsidRDefault="00245260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E8F2AE5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56D6EFB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6.0. DOS LANCES, JULGAMENTO E DA ATA</w:t>
      </w:r>
    </w:p>
    <w:p w14:paraId="22475A38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65CD150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6.1.</w:t>
      </w:r>
      <w:r w:rsidRPr="001C7706">
        <w:rPr>
          <w:rFonts w:asciiTheme="majorHAnsi" w:eastAsia="Calibri" w:hAnsiTheme="majorHAnsi" w:cstheme="majorHAnsi"/>
        </w:rPr>
        <w:t xml:space="preserve"> O critério de julgamento será o de </w:t>
      </w:r>
      <w:r w:rsidRPr="001C7706">
        <w:rPr>
          <w:rFonts w:asciiTheme="majorHAnsi" w:eastAsia="Calibri" w:hAnsiTheme="majorHAnsi" w:cstheme="majorHAnsi"/>
          <w:b/>
          <w:i/>
        </w:rPr>
        <w:t>maior lance ou oferta, por lote</w:t>
      </w:r>
      <w:r w:rsidRPr="001C7706">
        <w:rPr>
          <w:rFonts w:asciiTheme="majorHAnsi" w:eastAsia="Calibri" w:hAnsiTheme="majorHAnsi" w:cstheme="majorHAnsi"/>
        </w:rPr>
        <w:t xml:space="preserve">. </w:t>
      </w:r>
    </w:p>
    <w:p w14:paraId="51D6C20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6DE69D3" w14:textId="77777777" w:rsidR="009827C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6.1.1</w:t>
      </w:r>
      <w:r w:rsidR="00CB7E0B" w:rsidRPr="001C7706">
        <w:rPr>
          <w:rFonts w:asciiTheme="majorHAnsi" w:eastAsia="Calibri" w:hAnsiTheme="majorHAnsi" w:cstheme="majorHAnsi"/>
          <w:b/>
        </w:rPr>
        <w:t>.</w:t>
      </w:r>
      <w:r w:rsidRPr="001C7706">
        <w:rPr>
          <w:rFonts w:asciiTheme="majorHAnsi" w:eastAsia="Calibri" w:hAnsiTheme="majorHAnsi" w:cstheme="majorHAnsi"/>
        </w:rPr>
        <w:t xml:space="preserve"> A proposta será fornecida na </w:t>
      </w:r>
      <w:r w:rsidR="0057458A" w:rsidRPr="001C7706">
        <w:rPr>
          <w:rFonts w:asciiTheme="majorHAnsi" w:eastAsia="Calibri" w:hAnsiTheme="majorHAnsi" w:cstheme="majorHAnsi"/>
          <w:b/>
        </w:rPr>
        <w:t xml:space="preserve">modalidade INTERNET os lances são realizados on-line, </w:t>
      </w:r>
      <w:r w:rsidR="0057458A" w:rsidRPr="001C7706">
        <w:rPr>
          <w:rFonts w:asciiTheme="majorHAnsi" w:eastAsia="Calibri" w:hAnsiTheme="majorHAnsi" w:cstheme="majorHAnsi"/>
        </w:rPr>
        <w:t xml:space="preserve">por meio de acesso identificado, no site do leiloeiro na data e horários estabelecidos no item 2.1. </w:t>
      </w:r>
    </w:p>
    <w:p w14:paraId="0D8E90FB" w14:textId="77777777" w:rsidR="009827CF" w:rsidRPr="001C7706" w:rsidRDefault="0057458A" w:rsidP="0057458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6.1.</w:t>
      </w:r>
      <w:r w:rsidRPr="001C7706">
        <w:rPr>
          <w:rFonts w:asciiTheme="majorHAnsi" w:eastAsia="Calibri" w:hAnsiTheme="majorHAnsi" w:cstheme="majorHAnsi"/>
          <w:b/>
        </w:rPr>
        <w:t xml:space="preserve">2. </w:t>
      </w:r>
      <w:r w:rsidRPr="001C7706">
        <w:rPr>
          <w:rFonts w:asciiTheme="majorHAnsi" w:eastAsia="Calibri" w:hAnsiTheme="majorHAnsi" w:cstheme="majorHAnsi"/>
          <w:b/>
          <w:color w:val="000000"/>
        </w:rPr>
        <w:t xml:space="preserve"> </w:t>
      </w:r>
      <w:r w:rsidR="009827CF" w:rsidRPr="001C7706">
        <w:rPr>
          <w:rFonts w:asciiTheme="majorHAnsi" w:eastAsia="Calibri" w:hAnsiTheme="majorHAnsi" w:cstheme="majorHAnsi"/>
        </w:rPr>
        <w:t xml:space="preserve">O interessado deve efetuar cadastro prévio no site do leiloeiro. </w:t>
      </w:r>
    </w:p>
    <w:p w14:paraId="315CB20B" w14:textId="77777777" w:rsidR="009827CF" w:rsidRPr="001C7706" w:rsidRDefault="0057458A" w:rsidP="0057458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ajorHAnsi" w:eastAsia="Calibri" w:hAnsiTheme="majorHAnsi" w:cstheme="majorHAnsi"/>
          <w:b/>
          <w:color w:val="000000"/>
        </w:rPr>
      </w:pPr>
      <w:r w:rsidRPr="001C7706">
        <w:rPr>
          <w:rFonts w:asciiTheme="majorHAnsi" w:eastAsia="Calibri" w:hAnsiTheme="majorHAnsi" w:cstheme="majorHAnsi"/>
          <w:b/>
        </w:rPr>
        <w:t>6.1.3</w:t>
      </w:r>
      <w:r w:rsidRPr="001C7706">
        <w:rPr>
          <w:rFonts w:asciiTheme="majorHAnsi" w:eastAsia="Calibri" w:hAnsiTheme="majorHAnsi" w:cstheme="majorHAnsi"/>
          <w:b/>
          <w:color w:val="000000"/>
        </w:rPr>
        <w:t xml:space="preserve">. </w:t>
      </w:r>
      <w:r w:rsidR="009827CF" w:rsidRPr="001C7706">
        <w:rPr>
          <w:rFonts w:asciiTheme="majorHAnsi" w:eastAsia="Calibri" w:hAnsiTheme="majorHAnsi" w:cstheme="majorHAnsi"/>
        </w:rPr>
        <w:t xml:space="preserve">Para anuência às regras de participação dispostas no site e obtenção de “login” e “senha”, os quais possibilitarão a realização de lances em conformidade com as disposições deste edital. </w:t>
      </w:r>
    </w:p>
    <w:p w14:paraId="4C272710" w14:textId="77777777" w:rsidR="009827CF" w:rsidRPr="001C7706" w:rsidRDefault="0057458A" w:rsidP="009827C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6.1.4.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9827CF" w:rsidRPr="001C7706">
        <w:rPr>
          <w:rFonts w:asciiTheme="majorHAnsi" w:eastAsia="Calibri" w:hAnsiTheme="majorHAnsi" w:cstheme="majorHAnsi"/>
        </w:rPr>
        <w:t xml:space="preserve">Estará sob a responsabilidade do Leiloeiro Oficial a condução do Leilão.  </w:t>
      </w:r>
    </w:p>
    <w:p w14:paraId="15126D34" w14:textId="2B66C21C" w:rsidR="005D7C2F" w:rsidRPr="001C7706" w:rsidRDefault="00682A6D" w:rsidP="0044124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6.1.</w:t>
      </w:r>
      <w:r w:rsidR="0057458A" w:rsidRPr="001C7706">
        <w:rPr>
          <w:rFonts w:asciiTheme="majorHAnsi" w:eastAsia="Calibri" w:hAnsiTheme="majorHAnsi" w:cstheme="majorHAnsi"/>
          <w:b/>
        </w:rPr>
        <w:t>5</w:t>
      </w:r>
      <w:r w:rsidRPr="001C7706">
        <w:rPr>
          <w:rFonts w:asciiTheme="majorHAnsi" w:eastAsia="Calibri" w:hAnsiTheme="majorHAnsi" w:cstheme="majorHAnsi"/>
          <w:b/>
          <w:color w:val="000000"/>
        </w:rPr>
        <w:t xml:space="preserve"> LANCES ONLINE</w:t>
      </w:r>
      <w:r w:rsidRPr="001C7706">
        <w:rPr>
          <w:rFonts w:asciiTheme="majorHAnsi" w:eastAsia="Calibri" w:hAnsiTheme="majorHAnsi" w:cstheme="majorHAnsi"/>
          <w:color w:val="000000"/>
        </w:rPr>
        <w:t xml:space="preserve">: </w:t>
      </w:r>
      <w:r w:rsidR="00EF4AA0" w:rsidRPr="001C7706">
        <w:rPr>
          <w:rFonts w:asciiTheme="majorHAnsi" w:eastAsia="Calibri" w:hAnsiTheme="majorHAnsi" w:cstheme="majorHAnsi"/>
          <w:color w:val="000000"/>
        </w:rPr>
        <w:t>início</w:t>
      </w:r>
      <w:r w:rsidRPr="001C7706">
        <w:rPr>
          <w:rFonts w:asciiTheme="majorHAnsi" w:eastAsia="Calibri" w:hAnsiTheme="majorHAnsi" w:cstheme="majorHAnsi"/>
          <w:color w:val="000000"/>
        </w:rPr>
        <w:t xml:space="preserve"> do recebimento a partir de </w:t>
      </w:r>
      <w:r w:rsidR="00245260" w:rsidRPr="001C7706">
        <w:rPr>
          <w:rFonts w:asciiTheme="majorHAnsi" w:eastAsia="Calibri" w:hAnsiTheme="majorHAnsi" w:cstheme="majorHAnsi"/>
          <w:b/>
          <w:color w:val="000000"/>
        </w:rPr>
        <w:t>1</w:t>
      </w:r>
      <w:r w:rsidR="008069F1">
        <w:rPr>
          <w:rFonts w:asciiTheme="majorHAnsi" w:eastAsia="Calibri" w:hAnsiTheme="majorHAnsi" w:cstheme="majorHAnsi"/>
          <w:b/>
          <w:color w:val="000000"/>
        </w:rPr>
        <w:t>5</w:t>
      </w:r>
      <w:r w:rsidR="00CD18B6" w:rsidRPr="001C7706">
        <w:rPr>
          <w:rFonts w:asciiTheme="majorHAnsi" w:eastAsia="Calibri" w:hAnsiTheme="majorHAnsi" w:cstheme="majorHAnsi"/>
          <w:b/>
          <w:color w:val="000000"/>
        </w:rPr>
        <w:t>/</w:t>
      </w:r>
      <w:r w:rsidR="006E349A" w:rsidRPr="001C7706">
        <w:rPr>
          <w:rFonts w:asciiTheme="majorHAnsi" w:eastAsia="Calibri" w:hAnsiTheme="majorHAnsi" w:cstheme="majorHAnsi"/>
          <w:b/>
          <w:color w:val="000000"/>
        </w:rPr>
        <w:t>09/</w:t>
      </w:r>
      <w:r w:rsidR="00CD18B6" w:rsidRPr="001C7706">
        <w:rPr>
          <w:rFonts w:asciiTheme="majorHAnsi" w:eastAsia="Calibri" w:hAnsiTheme="majorHAnsi" w:cstheme="majorHAnsi"/>
          <w:b/>
          <w:color w:val="000000"/>
        </w:rPr>
        <w:t>2023</w:t>
      </w:r>
      <w:r w:rsidRPr="001C7706">
        <w:rPr>
          <w:rFonts w:asciiTheme="majorHAnsi" w:eastAsia="Calibri" w:hAnsiTheme="majorHAnsi" w:cstheme="majorHAnsi"/>
          <w:color w:val="000000"/>
        </w:rPr>
        <w:t xml:space="preserve"> no site </w:t>
      </w:r>
      <w:r w:rsidR="006E349A" w:rsidRPr="001C7706">
        <w:rPr>
          <w:rFonts w:asciiTheme="majorHAnsi" w:eastAsia="Calibri" w:hAnsiTheme="majorHAnsi" w:cstheme="majorHAnsi"/>
          <w:color w:val="1F4E79"/>
        </w:rPr>
        <w:t>www.peterlongoleiloes.com.br</w:t>
      </w:r>
      <w:r w:rsidR="0057458A" w:rsidRPr="001C7706">
        <w:rPr>
          <w:rFonts w:asciiTheme="majorHAnsi" w:eastAsia="Calibri" w:hAnsiTheme="majorHAnsi" w:cstheme="majorHAnsi"/>
          <w:color w:val="000000"/>
        </w:rPr>
        <w:t>.</w:t>
      </w:r>
      <w:r w:rsidRPr="001C7706">
        <w:rPr>
          <w:rFonts w:asciiTheme="majorHAnsi" w:eastAsia="Arial" w:hAnsiTheme="majorHAnsi" w:cstheme="majorHAnsi"/>
          <w:color w:val="000000"/>
        </w:rPr>
        <w:br/>
      </w:r>
      <w:r w:rsidRPr="001C7706">
        <w:rPr>
          <w:rFonts w:asciiTheme="majorHAnsi" w:eastAsia="Calibri" w:hAnsiTheme="majorHAnsi" w:cstheme="majorHAnsi"/>
          <w:b/>
          <w:color w:val="000000"/>
        </w:rPr>
        <w:t>6.1.</w:t>
      </w:r>
      <w:r w:rsidR="0057458A" w:rsidRPr="001C7706">
        <w:rPr>
          <w:rFonts w:asciiTheme="majorHAnsi" w:eastAsia="Calibri" w:hAnsiTheme="majorHAnsi" w:cstheme="majorHAnsi"/>
          <w:b/>
        </w:rPr>
        <w:t>6</w:t>
      </w:r>
      <w:r w:rsidR="00CB7E0B" w:rsidRPr="001C7706">
        <w:rPr>
          <w:rFonts w:asciiTheme="majorHAnsi" w:eastAsia="Calibri" w:hAnsiTheme="majorHAnsi" w:cstheme="majorHAnsi"/>
          <w:b/>
        </w:rPr>
        <w:t>.</w:t>
      </w:r>
      <w:r w:rsidRPr="001C7706">
        <w:rPr>
          <w:rFonts w:asciiTheme="majorHAnsi" w:eastAsia="Calibri" w:hAnsiTheme="majorHAnsi" w:cstheme="majorHAnsi"/>
          <w:color w:val="000000"/>
        </w:rPr>
        <w:t xml:space="preserve"> Só serão aceitos lances cujo valor seja superior ao do último lance que tenha sido anteriormente ofertado, observado o incremento mínimo fixado para o lote e não serão aceitos dois ou mais lances de mesmos valores, prevalecendo aquele que for recebido e registrado em primeiro lugar, no caso de duplicidade de lances será aceito aquele que o leiloeiro acolher por primeiro, </w:t>
      </w:r>
      <w:r w:rsidR="0057458A" w:rsidRPr="001C7706">
        <w:rPr>
          <w:rFonts w:asciiTheme="majorHAnsi" w:eastAsia="Calibri" w:hAnsiTheme="majorHAnsi" w:cstheme="majorHAnsi"/>
          <w:color w:val="000000"/>
        </w:rPr>
        <w:t>sendo anulado o lance duplicado.</w:t>
      </w:r>
    </w:p>
    <w:p w14:paraId="7EF415F0" w14:textId="77777777" w:rsidR="005D7C2F" w:rsidRPr="001C7706" w:rsidRDefault="00682A6D" w:rsidP="0044124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6.1.</w:t>
      </w:r>
      <w:r w:rsidR="0057458A" w:rsidRPr="001C7706">
        <w:rPr>
          <w:rFonts w:asciiTheme="majorHAnsi" w:eastAsia="Calibri" w:hAnsiTheme="majorHAnsi" w:cstheme="majorHAnsi"/>
          <w:b/>
        </w:rPr>
        <w:t>7</w:t>
      </w:r>
      <w:r w:rsidR="00CB7E0B" w:rsidRPr="001C7706">
        <w:rPr>
          <w:rFonts w:asciiTheme="majorHAnsi" w:eastAsia="Calibri" w:hAnsiTheme="majorHAnsi" w:cstheme="majorHAnsi"/>
          <w:b/>
        </w:rPr>
        <w:t>.</w:t>
      </w:r>
      <w:r w:rsidRPr="001C7706">
        <w:rPr>
          <w:rFonts w:asciiTheme="majorHAnsi" w:eastAsia="Calibri" w:hAnsiTheme="majorHAnsi" w:cstheme="majorHAnsi"/>
          <w:color w:val="000000"/>
        </w:rPr>
        <w:t xml:space="preserve"> O Leiloeiro não se responsabiliza por eventuais danos ou prejuízos, que os usuários do sistema online, venham a ter em razão de problemas técnicos, operacionais ou falhas na conexão, gerados por fatores alheios ao nosso controle, que podem ocorrer e que impeçam a participação no leilão, tendo em vista, que os serviços de Internet são fornecidos por terceiros.</w:t>
      </w:r>
    </w:p>
    <w:p w14:paraId="74FAA546" w14:textId="77777777" w:rsidR="0057458A" w:rsidRPr="001C7706" w:rsidRDefault="00682A6D" w:rsidP="0057458A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6.1.</w:t>
      </w:r>
      <w:r w:rsidR="0057458A" w:rsidRPr="001C7706">
        <w:rPr>
          <w:rFonts w:asciiTheme="majorHAnsi" w:eastAsia="Calibri" w:hAnsiTheme="majorHAnsi" w:cstheme="majorHAnsi"/>
          <w:b/>
        </w:rPr>
        <w:t>8</w:t>
      </w:r>
      <w:r w:rsidR="00CB7E0B" w:rsidRPr="001C7706">
        <w:rPr>
          <w:rFonts w:asciiTheme="majorHAnsi" w:eastAsia="Calibri" w:hAnsiTheme="majorHAnsi" w:cstheme="majorHAnsi"/>
          <w:b/>
        </w:rPr>
        <w:t>.</w:t>
      </w:r>
      <w:r w:rsidRPr="001C7706">
        <w:rPr>
          <w:rFonts w:asciiTheme="majorHAnsi" w:eastAsia="Arial" w:hAnsiTheme="majorHAnsi" w:cstheme="majorHAnsi"/>
          <w:color w:val="000000"/>
        </w:rPr>
        <w:t xml:space="preserve"> </w:t>
      </w:r>
      <w:r w:rsidR="0057458A" w:rsidRPr="001C7706">
        <w:rPr>
          <w:rFonts w:asciiTheme="majorHAnsi" w:eastAsia="Calibri" w:hAnsiTheme="majorHAnsi" w:cstheme="majorHAnsi"/>
        </w:rPr>
        <w:t xml:space="preserve">O interessado assume os riscos oriundos de falhas ou impossibilidades técnicas, não sendo cabível qualquer reclamação a esse respeito. </w:t>
      </w:r>
    </w:p>
    <w:p w14:paraId="4EA36FD5" w14:textId="77777777" w:rsidR="005D7C2F" w:rsidRPr="001C7706" w:rsidRDefault="0057458A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6.1.</w:t>
      </w:r>
      <w:r w:rsidRPr="001C7706">
        <w:rPr>
          <w:rFonts w:asciiTheme="majorHAnsi" w:eastAsia="Calibri" w:hAnsiTheme="majorHAnsi" w:cstheme="majorHAnsi"/>
          <w:b/>
        </w:rPr>
        <w:t>9</w:t>
      </w:r>
      <w:r w:rsidR="00CB7E0B" w:rsidRPr="001C7706">
        <w:rPr>
          <w:rFonts w:asciiTheme="majorHAnsi" w:eastAsia="Calibri" w:hAnsiTheme="majorHAnsi" w:cstheme="majorHAnsi"/>
          <w:b/>
        </w:rPr>
        <w:t>.</w:t>
      </w:r>
      <w:r w:rsidRPr="001C7706">
        <w:rPr>
          <w:rFonts w:asciiTheme="majorHAnsi" w:eastAsia="Arial" w:hAnsiTheme="majorHAnsi" w:cstheme="majorHAnsi"/>
          <w:color w:val="000000"/>
        </w:rPr>
        <w:t xml:space="preserve"> </w:t>
      </w:r>
      <w:r w:rsidR="00682A6D" w:rsidRPr="001C7706">
        <w:rPr>
          <w:rFonts w:asciiTheme="majorHAnsi" w:eastAsia="Calibri" w:hAnsiTheme="majorHAnsi" w:cstheme="majorHAnsi"/>
        </w:rPr>
        <w:t>Os lances ofertados no leilão serão irrevogáveis e irretratáveis, sendo vedado aos arrematantes recusar o Lote adquirido e/ou pleitear a redução do valor de arrematação.</w:t>
      </w:r>
    </w:p>
    <w:p w14:paraId="6F060C87" w14:textId="77777777" w:rsidR="005D7C2F" w:rsidRPr="001C7706" w:rsidRDefault="00CB7E0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6.1.10</w:t>
      </w:r>
      <w:r w:rsidR="00682A6D" w:rsidRPr="001C7706">
        <w:rPr>
          <w:rFonts w:asciiTheme="majorHAnsi" w:eastAsia="Calibri" w:hAnsiTheme="majorHAnsi" w:cstheme="majorHAnsi"/>
        </w:rPr>
        <w:t xml:space="preserve"> Os Lotes serão adjudicados a quem der o maior lance final, devidamente registrada em nome do arrematante na ata do leilão.</w:t>
      </w:r>
    </w:p>
    <w:p w14:paraId="561B8230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85E620C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</w:t>
      </w:r>
      <w:r w:rsidR="00CB7E0B" w:rsidRPr="001C7706">
        <w:rPr>
          <w:rFonts w:asciiTheme="majorHAnsi" w:eastAsia="Calibri" w:hAnsiTheme="majorHAnsi" w:cstheme="majorHAnsi"/>
          <w:b/>
        </w:rPr>
        <w:t>2.</w:t>
      </w:r>
      <w:r w:rsidRPr="001C7706">
        <w:rPr>
          <w:rFonts w:asciiTheme="majorHAnsi" w:eastAsia="Calibri" w:hAnsiTheme="majorHAnsi" w:cstheme="majorHAnsi"/>
        </w:rPr>
        <w:t xml:space="preserve"> A documentação do bem arrematado será emitida em nome do licitante que arrematá-lo, a quem será processada sua entrega, sendo vedada qualquer alteração posterior quanto ao nome do arrematante.</w:t>
      </w:r>
    </w:p>
    <w:p w14:paraId="57E454CD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6D9632C8" w14:textId="77777777" w:rsidR="005D7C2F" w:rsidRPr="001C7706" w:rsidRDefault="00CB7E0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6.3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 xml:space="preserve"> Os lotes que, por qualquer causa, não venham a ser arrematados, a critério da Administração, poderão ser novamente apregoados, no decurso do evento, desde que não por preço inferior ao da avaliação.</w:t>
      </w:r>
    </w:p>
    <w:p w14:paraId="36271B9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55A504B" w14:textId="3AD7ABD6" w:rsidR="005D7C2F" w:rsidRPr="001C7706" w:rsidRDefault="00CB7E0B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6.4.</w:t>
      </w:r>
      <w:r w:rsidR="00682A6D" w:rsidRPr="001C7706">
        <w:rPr>
          <w:rFonts w:asciiTheme="majorHAnsi" w:eastAsia="Calibri" w:hAnsiTheme="majorHAnsi" w:cstheme="majorHAnsi"/>
        </w:rPr>
        <w:t xml:space="preserve"> A Ata do Leilão será devidamente assinada pelo Leiloeiro e pelos arrematantes ao final do Leilão, sendo posteriormente afixada no site do Município</w:t>
      </w:r>
      <w:r w:rsidR="00A77066" w:rsidRPr="001C7706">
        <w:rPr>
          <w:rFonts w:asciiTheme="majorHAnsi" w:eastAsia="Calibri" w:hAnsiTheme="majorHAnsi" w:cstheme="majorHAnsi"/>
        </w:rPr>
        <w:t xml:space="preserve"> de Água Doce – Santa Catarina.</w:t>
      </w:r>
    </w:p>
    <w:p w14:paraId="44C6F7F5" w14:textId="77777777" w:rsidR="008C578A" w:rsidRPr="001C7706" w:rsidRDefault="008C578A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0233A03" w14:textId="77777777" w:rsidR="00AC2746" w:rsidRPr="001C7706" w:rsidRDefault="00AC2746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</w:p>
    <w:p w14:paraId="02754DED" w14:textId="77777777" w:rsidR="00CB7E0B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7.0. DO PAGAMENTO</w:t>
      </w:r>
    </w:p>
    <w:p w14:paraId="693B1F7D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C33E691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7.1.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CB7E0B" w:rsidRPr="001C7706">
        <w:rPr>
          <w:rFonts w:asciiTheme="majorHAnsi" w:eastAsia="Calibri" w:hAnsiTheme="majorHAnsi" w:cstheme="majorHAnsi"/>
        </w:rPr>
        <w:t>O pagamento do bem arrematado será à vista, após a finalização do leilão e emissão de nota fiscal.</w:t>
      </w:r>
    </w:p>
    <w:p w14:paraId="0E20FF3A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85E53A1" w14:textId="77777777" w:rsidR="002D54BD" w:rsidRPr="001C7706" w:rsidRDefault="00682A6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7.2.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7661E3" w:rsidRPr="001C7706">
        <w:rPr>
          <w:rFonts w:asciiTheme="majorHAnsi" w:eastAsia="Calibri" w:hAnsiTheme="majorHAnsi" w:cstheme="majorHAnsi"/>
        </w:rPr>
        <w:t xml:space="preserve">O arrematante deverá efetuar o pagamento via deposito identificado, </w:t>
      </w:r>
      <w:r w:rsidR="002D54BD" w:rsidRPr="001C7706">
        <w:rPr>
          <w:rFonts w:asciiTheme="majorHAnsi" w:eastAsia="Calibri" w:hAnsiTheme="majorHAnsi" w:cstheme="majorHAnsi"/>
          <w:b/>
        </w:rPr>
        <w:t>na conta corrente de cada entidade participante do leilão, sendo:</w:t>
      </w:r>
    </w:p>
    <w:p w14:paraId="15BB168A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</w:p>
    <w:p w14:paraId="455C77CF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bookmarkStart w:id="8" w:name="_Hlk142984274"/>
      <w:r w:rsidRPr="001C7706">
        <w:rPr>
          <w:rFonts w:asciiTheme="majorHAnsi" w:eastAsia="Calibri" w:hAnsiTheme="majorHAnsi" w:cstheme="majorHAnsi"/>
          <w:b/>
        </w:rPr>
        <w:t>Secretaria de Administração e Fazenda</w:t>
      </w:r>
    </w:p>
    <w:p w14:paraId="076D2B93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Banco Do Brasil</w:t>
      </w:r>
    </w:p>
    <w:p w14:paraId="022D650C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Agência: 0207-0</w:t>
      </w:r>
    </w:p>
    <w:p w14:paraId="228A2B25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Conta Corrente: 69276-x</w:t>
      </w:r>
    </w:p>
    <w:p w14:paraId="29A5DD3F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</w:p>
    <w:p w14:paraId="5B258A35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Fundo Municipal de Saúde</w:t>
      </w:r>
    </w:p>
    <w:p w14:paraId="4A3408AB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Banco Do Brasil</w:t>
      </w:r>
    </w:p>
    <w:p w14:paraId="493D53CC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Agência: 0207-0</w:t>
      </w:r>
    </w:p>
    <w:p w14:paraId="50C4A47B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Conta Corrente: 9336-x</w:t>
      </w:r>
    </w:p>
    <w:p w14:paraId="22E6E7B0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</w:p>
    <w:p w14:paraId="0F531F16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Fundo Municipal de Defesa Civil</w:t>
      </w:r>
    </w:p>
    <w:p w14:paraId="02DC41CC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Banco Do Brasil</w:t>
      </w:r>
    </w:p>
    <w:p w14:paraId="56D4E86E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Agência: 0207-0</w:t>
      </w:r>
    </w:p>
    <w:p w14:paraId="40E59C14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Conta Corrente: 15.587-x</w:t>
      </w:r>
    </w:p>
    <w:p w14:paraId="43A18D1F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</w:p>
    <w:p w14:paraId="27AFC0A5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Secretaria de Educação e Esporte</w:t>
      </w:r>
    </w:p>
    <w:p w14:paraId="1C7E4060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Banco Do Brasil</w:t>
      </w:r>
    </w:p>
    <w:p w14:paraId="327872D3" w14:textId="77777777" w:rsidR="002D54BD" w:rsidRPr="001C7706" w:rsidRDefault="002D54BD" w:rsidP="002D54B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Agência: 0207-0</w:t>
      </w:r>
    </w:p>
    <w:p w14:paraId="22EC108A" w14:textId="2DBBF9FE" w:rsidR="005D7C2F" w:rsidRPr="001C7706" w:rsidRDefault="002D54BD" w:rsidP="002D54B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Conta Corrente: 12269-6</w:t>
      </w:r>
      <w:r w:rsidR="00682A6D" w:rsidRPr="001C7706">
        <w:rPr>
          <w:rFonts w:asciiTheme="majorHAnsi" w:eastAsia="Calibri" w:hAnsiTheme="majorHAnsi" w:cstheme="majorHAnsi"/>
        </w:rPr>
        <w:t xml:space="preserve">.   </w:t>
      </w:r>
    </w:p>
    <w:bookmarkEnd w:id="8"/>
    <w:p w14:paraId="55434803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12E78AE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7.3.</w:t>
      </w:r>
      <w:r w:rsidRPr="001C7706">
        <w:rPr>
          <w:rFonts w:asciiTheme="majorHAnsi" w:eastAsia="Calibri" w:hAnsiTheme="majorHAnsi" w:cstheme="majorHAnsi"/>
          <w:color w:val="000000"/>
        </w:rPr>
        <w:t xml:space="preserve">  Correrá por conta do arrematante o pagamento da comissão do Leiloeiro, sendo a mesma fixada em 5% (cinco por cento) do valor do lote arrematado, pagável de imediato após a arrematação. </w:t>
      </w:r>
    </w:p>
    <w:p w14:paraId="3ED859AB" w14:textId="77777777" w:rsidR="007661E3" w:rsidRPr="001C7706" w:rsidRDefault="007661E3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color w:val="000000"/>
        </w:rPr>
      </w:pPr>
    </w:p>
    <w:p w14:paraId="0CF4C047" w14:textId="77777777" w:rsidR="007661E3" w:rsidRPr="001C7706" w:rsidRDefault="007661E3" w:rsidP="007661E3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  <w:color w:val="000000"/>
        </w:rPr>
      </w:pPr>
      <w:r w:rsidRPr="001C7706">
        <w:rPr>
          <w:rFonts w:asciiTheme="majorHAnsi" w:eastAsia="Calibri" w:hAnsiTheme="majorHAnsi" w:cstheme="majorHAnsi"/>
          <w:b/>
          <w:color w:val="000000"/>
        </w:rPr>
        <w:t>7.3.1.</w:t>
      </w:r>
      <w:r w:rsidRPr="001C7706">
        <w:rPr>
          <w:rFonts w:asciiTheme="majorHAnsi" w:eastAsia="Calibri" w:hAnsiTheme="majorHAnsi" w:cstheme="majorHAnsi"/>
          <w:color w:val="000000"/>
        </w:rPr>
        <w:t xml:space="preserve"> O Arrematante deverá efetuar o pagamento da comissão diretamente ao leiloeiro Giancarlo </w:t>
      </w:r>
      <w:proofErr w:type="spellStart"/>
      <w:r w:rsidRPr="001C7706">
        <w:rPr>
          <w:rFonts w:asciiTheme="majorHAnsi" w:eastAsia="Calibri" w:hAnsiTheme="majorHAnsi" w:cstheme="majorHAnsi"/>
          <w:color w:val="000000"/>
        </w:rPr>
        <w:t>Peterlongo</w:t>
      </w:r>
      <w:proofErr w:type="spellEnd"/>
      <w:r w:rsidRPr="001C7706">
        <w:rPr>
          <w:rFonts w:asciiTheme="majorHAnsi" w:eastAsia="Calibri" w:hAnsiTheme="majorHAnsi" w:cstheme="majorHAnsi"/>
          <w:color w:val="000000"/>
        </w:rPr>
        <w:t xml:space="preserve"> </w:t>
      </w:r>
      <w:proofErr w:type="spellStart"/>
      <w:r w:rsidRPr="001C7706">
        <w:rPr>
          <w:rFonts w:asciiTheme="majorHAnsi" w:eastAsia="Calibri" w:hAnsiTheme="majorHAnsi" w:cstheme="majorHAnsi"/>
          <w:color w:val="000000"/>
        </w:rPr>
        <w:t>Lorenzini</w:t>
      </w:r>
      <w:proofErr w:type="spellEnd"/>
      <w:r w:rsidRPr="001C7706">
        <w:rPr>
          <w:rFonts w:asciiTheme="majorHAnsi" w:eastAsia="Calibri" w:hAnsiTheme="majorHAnsi" w:cstheme="majorHAnsi"/>
          <w:color w:val="000000"/>
        </w:rPr>
        <w:t xml:space="preserve"> </w:t>
      </w:r>
      <w:proofErr w:type="spellStart"/>
      <w:r w:rsidRPr="001C7706">
        <w:rPr>
          <w:rFonts w:asciiTheme="majorHAnsi" w:eastAsia="Calibri" w:hAnsiTheme="majorHAnsi" w:cstheme="majorHAnsi"/>
          <w:color w:val="000000"/>
        </w:rPr>
        <w:t>Menegotto</w:t>
      </w:r>
      <w:proofErr w:type="spellEnd"/>
      <w:r w:rsidRPr="001C7706">
        <w:rPr>
          <w:rFonts w:asciiTheme="majorHAnsi" w:eastAsia="Calibri" w:hAnsiTheme="majorHAnsi" w:cstheme="majorHAnsi"/>
          <w:color w:val="000000"/>
        </w:rPr>
        <w:t xml:space="preserve"> – </w:t>
      </w:r>
      <w:r w:rsidRPr="001C7706">
        <w:rPr>
          <w:rFonts w:asciiTheme="majorHAnsi" w:eastAsia="Calibri" w:hAnsiTheme="majorHAnsi" w:cstheme="majorHAnsi"/>
          <w:b/>
          <w:color w:val="000000"/>
        </w:rPr>
        <w:t xml:space="preserve">Banco Bradesco; </w:t>
      </w:r>
      <w:proofErr w:type="spellStart"/>
      <w:r w:rsidRPr="001C7706">
        <w:rPr>
          <w:rFonts w:asciiTheme="majorHAnsi" w:eastAsia="Calibri" w:hAnsiTheme="majorHAnsi" w:cstheme="majorHAnsi"/>
          <w:b/>
          <w:color w:val="000000"/>
        </w:rPr>
        <w:t>Pix</w:t>
      </w:r>
      <w:proofErr w:type="spellEnd"/>
      <w:r w:rsidRPr="001C7706">
        <w:rPr>
          <w:rFonts w:asciiTheme="majorHAnsi" w:eastAsia="Calibri" w:hAnsiTheme="majorHAnsi" w:cstheme="majorHAnsi"/>
          <w:b/>
          <w:color w:val="000000"/>
        </w:rPr>
        <w:t xml:space="preserve"> 54 991 62 3021 – Depósito ou Transferência Bancária; Banco Bradesco Prime 237 – Agência 3479-7 – Conta Corrente 0010554-6. </w:t>
      </w:r>
    </w:p>
    <w:p w14:paraId="24811E64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8779775" w14:textId="4AF4BF6E" w:rsidR="007661E3" w:rsidRPr="001C7706" w:rsidRDefault="00682A6D" w:rsidP="007661E3">
      <w:pPr>
        <w:rPr>
          <w:rFonts w:asciiTheme="majorHAnsi" w:eastAsia="Calibri" w:hAnsiTheme="majorHAnsi" w:cstheme="majorHAnsi"/>
          <w:position w:val="0"/>
        </w:rPr>
      </w:pPr>
      <w:r w:rsidRPr="001C7706">
        <w:rPr>
          <w:rFonts w:asciiTheme="majorHAnsi" w:eastAsia="Calibri" w:hAnsiTheme="majorHAnsi" w:cstheme="majorHAnsi"/>
          <w:b/>
        </w:rPr>
        <w:lastRenderedPageBreak/>
        <w:t>7.4.</w:t>
      </w:r>
      <w:r w:rsidRPr="001C7706">
        <w:rPr>
          <w:rFonts w:asciiTheme="majorHAnsi" w:eastAsia="Calibri" w:hAnsiTheme="majorHAnsi" w:cstheme="majorHAnsi"/>
        </w:rPr>
        <w:t xml:space="preserve">  Q</w:t>
      </w:r>
      <w:r w:rsidR="007661E3" w:rsidRPr="001C7706">
        <w:rPr>
          <w:rFonts w:asciiTheme="majorHAnsi" w:eastAsia="Calibri" w:hAnsiTheme="majorHAnsi" w:cstheme="majorHAnsi"/>
        </w:rPr>
        <w:t xml:space="preserve">uando o pagamento for realizado, </w:t>
      </w:r>
      <w:r w:rsidRPr="001C7706">
        <w:rPr>
          <w:rFonts w:asciiTheme="majorHAnsi" w:eastAsia="Calibri" w:hAnsiTheme="majorHAnsi" w:cstheme="majorHAnsi"/>
        </w:rPr>
        <w:t>o arrematante deverá encaminhar o comprovante via e-mail</w:t>
      </w:r>
      <w:r w:rsidR="002D54BD" w:rsidRPr="001C7706">
        <w:rPr>
          <w:rFonts w:asciiTheme="majorHAnsi" w:eastAsia="Calibri" w:hAnsiTheme="majorHAnsi" w:cstheme="majorHAnsi"/>
        </w:rPr>
        <w:t xml:space="preserve"> patrimonio@aguadoce.sc.gov.br</w:t>
      </w:r>
      <w:r w:rsidRPr="001C7706">
        <w:rPr>
          <w:rFonts w:asciiTheme="majorHAnsi" w:eastAsia="Calibri" w:hAnsiTheme="majorHAnsi" w:cstheme="majorHAnsi"/>
          <w:b/>
        </w:rPr>
        <w:t>,</w:t>
      </w:r>
      <w:r w:rsidRPr="001C7706">
        <w:rPr>
          <w:rFonts w:asciiTheme="majorHAnsi" w:eastAsia="Calibri" w:hAnsiTheme="majorHAnsi" w:cstheme="majorHAnsi"/>
        </w:rPr>
        <w:t xml:space="preserve"> para </w:t>
      </w:r>
      <w:r w:rsidR="002D54BD" w:rsidRPr="001C7706">
        <w:rPr>
          <w:rFonts w:asciiTheme="majorHAnsi" w:eastAsia="Calibri" w:hAnsiTheme="majorHAnsi" w:cstheme="majorHAnsi"/>
        </w:rPr>
        <w:t>o Setor de Patrimônio e Materiais do município de Água Doce – Santa Catarina</w:t>
      </w:r>
      <w:r w:rsidRPr="001C7706">
        <w:rPr>
          <w:rFonts w:asciiTheme="majorHAnsi" w:eastAsia="Calibri" w:hAnsiTheme="majorHAnsi" w:cstheme="majorHAnsi"/>
        </w:rPr>
        <w:t xml:space="preserve">, </w:t>
      </w:r>
      <w:r w:rsidR="007661E3" w:rsidRPr="001C7706">
        <w:rPr>
          <w:rFonts w:asciiTheme="majorHAnsi" w:eastAsia="Calibri" w:hAnsiTheme="majorHAnsi" w:cstheme="majorHAnsi"/>
        </w:rPr>
        <w:t xml:space="preserve">e </w:t>
      </w:r>
      <w:r w:rsidR="007661E3" w:rsidRPr="001C7706">
        <w:rPr>
          <w:rFonts w:asciiTheme="majorHAnsi" w:eastAsia="Calibri" w:hAnsiTheme="majorHAnsi" w:cstheme="majorHAnsi"/>
          <w:position w:val="0"/>
        </w:rPr>
        <w:t xml:space="preserve">o comprovante de pagamento da comissão do Leiloeiro para </w:t>
      </w:r>
      <w:r w:rsidR="007661E3" w:rsidRPr="001C7706">
        <w:rPr>
          <w:rFonts w:asciiTheme="majorHAnsi" w:eastAsia="Calibri" w:hAnsiTheme="majorHAnsi" w:cstheme="majorHAnsi"/>
          <w:b/>
          <w:position w:val="0"/>
        </w:rPr>
        <w:t xml:space="preserve">licitacoes@peterlongoleiloes.com.br </w:t>
      </w:r>
      <w:r w:rsidR="007661E3" w:rsidRPr="001C7706">
        <w:rPr>
          <w:rFonts w:asciiTheme="majorHAnsi" w:eastAsia="Calibri" w:hAnsiTheme="majorHAnsi" w:cstheme="majorHAnsi"/>
          <w:position w:val="0"/>
        </w:rPr>
        <w:t>ou 047 - 98806.6951(</w:t>
      </w:r>
      <w:proofErr w:type="spellStart"/>
      <w:r w:rsidR="007661E3" w:rsidRPr="001C7706">
        <w:rPr>
          <w:rFonts w:asciiTheme="majorHAnsi" w:eastAsia="Calibri" w:hAnsiTheme="majorHAnsi" w:cstheme="majorHAnsi"/>
          <w:position w:val="0"/>
        </w:rPr>
        <w:t>whatsApp</w:t>
      </w:r>
      <w:proofErr w:type="spellEnd"/>
      <w:r w:rsidR="007661E3" w:rsidRPr="001C7706">
        <w:rPr>
          <w:rFonts w:asciiTheme="majorHAnsi" w:eastAsia="Calibri" w:hAnsiTheme="majorHAnsi" w:cstheme="majorHAnsi"/>
          <w:position w:val="0"/>
        </w:rPr>
        <w:t>).</w:t>
      </w:r>
    </w:p>
    <w:p w14:paraId="6EFA0EA9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A115B37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7.5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 xml:space="preserve">  Em nenhuma hipótese, conforme artigo 53, §2º, da Lei Federal n° 8.666/93, serão devolvidos os </w:t>
      </w:r>
      <w:r w:rsidRPr="001C7706">
        <w:rPr>
          <w:rFonts w:asciiTheme="majorHAnsi" w:eastAsia="Calibri" w:hAnsiTheme="majorHAnsi" w:cstheme="majorHAnsi"/>
        </w:rPr>
        <w:t>valores.</w:t>
      </w:r>
    </w:p>
    <w:p w14:paraId="56E4FD29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9D0DFDE" w14:textId="77777777" w:rsidR="00B13258" w:rsidRPr="001C7706" w:rsidRDefault="00B13258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</w:p>
    <w:p w14:paraId="4D29168C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8.0. DAS CONDIÇÕES DE ENTREGA</w:t>
      </w:r>
    </w:p>
    <w:p w14:paraId="3C52DCF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51F3BCFB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8.1.</w:t>
      </w:r>
      <w:r w:rsidRPr="001C7706">
        <w:rPr>
          <w:rFonts w:asciiTheme="majorHAnsi" w:eastAsia="Calibri" w:hAnsiTheme="majorHAnsi" w:cstheme="majorHAnsi"/>
        </w:rPr>
        <w:t xml:space="preserve"> O prazo para a retirada dos bens arrematados será de </w:t>
      </w:r>
      <w:r w:rsidR="00D70CDF" w:rsidRPr="001C7706">
        <w:rPr>
          <w:rFonts w:asciiTheme="majorHAnsi" w:eastAsia="Calibri" w:hAnsiTheme="majorHAnsi" w:cstheme="majorHAnsi"/>
        </w:rPr>
        <w:t xml:space="preserve">até </w:t>
      </w:r>
      <w:r w:rsidRPr="001C7706">
        <w:rPr>
          <w:rFonts w:asciiTheme="majorHAnsi" w:eastAsia="Calibri" w:hAnsiTheme="majorHAnsi" w:cstheme="majorHAnsi"/>
        </w:rPr>
        <w:t>10 (dez) dias úteis após o pagamento total do valor arrematado, mediante a apresentação do comprovante da integralização do pagamento.</w:t>
      </w:r>
    </w:p>
    <w:p w14:paraId="0EA5CD71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6AB9963" w14:textId="37CEEB30" w:rsidR="005D7C2F" w:rsidRPr="008E44DD" w:rsidRDefault="00682A6D" w:rsidP="00F57936">
      <w:pPr>
        <w:pStyle w:val="Normal1"/>
        <w:numPr>
          <w:ilvl w:val="1"/>
          <w:numId w:val="1"/>
        </w:numPr>
        <w:tabs>
          <w:tab w:val="left" w:pos="-142"/>
        </w:tabs>
        <w:ind w:left="0" w:firstLine="0"/>
        <w:jc w:val="both"/>
        <w:rPr>
          <w:rFonts w:asciiTheme="majorHAnsi" w:eastAsia="Calibri" w:hAnsiTheme="majorHAnsi" w:cstheme="majorHAnsi"/>
        </w:rPr>
      </w:pPr>
      <w:r w:rsidRPr="008E44DD">
        <w:rPr>
          <w:rFonts w:asciiTheme="majorHAnsi" w:eastAsia="Calibri" w:hAnsiTheme="majorHAnsi" w:cstheme="majorHAnsi"/>
        </w:rPr>
        <w:t>A remoção dos bens arrematados será por conta e risco exclusivo do arrematante.</w:t>
      </w:r>
    </w:p>
    <w:p w14:paraId="702846E6" w14:textId="77777777" w:rsidR="005D7C2F" w:rsidRPr="001C7706" w:rsidRDefault="005D7C2F">
      <w:pPr>
        <w:pStyle w:val="Normal1"/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Theme="majorHAnsi" w:eastAsia="Calibri" w:hAnsiTheme="majorHAnsi" w:cstheme="majorHAnsi"/>
          <w:color w:val="000000"/>
        </w:rPr>
      </w:pPr>
    </w:p>
    <w:p w14:paraId="5434E0E3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8.3</w:t>
      </w:r>
      <w:r w:rsidR="00682A6D" w:rsidRPr="001C7706">
        <w:rPr>
          <w:rFonts w:asciiTheme="majorHAnsi" w:eastAsia="Calibri" w:hAnsiTheme="majorHAnsi" w:cstheme="majorHAnsi"/>
          <w:b/>
        </w:rPr>
        <w:t xml:space="preserve">. </w:t>
      </w:r>
      <w:r w:rsidR="00682A6D" w:rsidRPr="001C7706">
        <w:rPr>
          <w:rFonts w:asciiTheme="majorHAnsi" w:eastAsia="Calibri" w:hAnsiTheme="majorHAnsi" w:cstheme="majorHAnsi"/>
        </w:rPr>
        <w:tab/>
        <w:t xml:space="preserve">No caso dos veículos emplacados, após a integralização do pagamento, o arrematante deverá comparecer junto ao Setor de Controle Patrimonial que irá </w:t>
      </w:r>
      <w:r w:rsidR="00D70CDF" w:rsidRPr="001C7706">
        <w:rPr>
          <w:rFonts w:asciiTheme="majorHAnsi" w:eastAsia="Calibri" w:hAnsiTheme="majorHAnsi" w:cstheme="majorHAnsi"/>
        </w:rPr>
        <w:t>acompanhá-lo</w:t>
      </w:r>
      <w:r w:rsidR="00682A6D" w:rsidRPr="001C7706">
        <w:rPr>
          <w:rFonts w:asciiTheme="majorHAnsi" w:eastAsia="Calibri" w:hAnsiTheme="majorHAnsi" w:cstheme="majorHAnsi"/>
        </w:rPr>
        <w:t xml:space="preserve"> ao tabelionato local para realizar o reconhecimento de firma por autenticidade das assinaturas junto ao documento de transferência do veículo (CRV).</w:t>
      </w:r>
    </w:p>
    <w:p w14:paraId="0BA43DB5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6E0090B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8.4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ab/>
        <w:t>Correrá por conta do arrematante toda e qualquer despesa relativa à formalização da transferência de propriedade do bem junto aos órgãos competentes, conforme valores cobrados por estes.</w:t>
      </w:r>
    </w:p>
    <w:p w14:paraId="4BC7BEFE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48F6E180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8.5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 xml:space="preserve"> A entrega do bem leiloado será feita somente ao arrematante ou à empresa por ele representada. Em nenhuma hipótese será entregue para terceiros, que não se qualifiquem como arrematantes dos bens licitados.</w:t>
      </w:r>
    </w:p>
    <w:p w14:paraId="4235D36D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5FCD3F7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8.6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 xml:space="preserve"> Todas as despesas referentes a retirada dos lotes, impostos, taxas, emolumentos, seguros, embalagem, transporte, frete, carregamento e descarregamento, são por conta e responsabilidade exclusiva do arrematante.</w:t>
      </w:r>
    </w:p>
    <w:p w14:paraId="6F5C7CA0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4A25F46B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8.7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 xml:space="preserve"> O arrematante deverá retirar o lote arrematado de forma integral, isto é, não será possível retirar o lote de forma parcelada.</w:t>
      </w:r>
    </w:p>
    <w:p w14:paraId="2D1E9519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94AACF6" w14:textId="77777777" w:rsidR="005D7C2F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8.8</w:t>
      </w:r>
      <w:r w:rsidR="00682A6D" w:rsidRPr="001C7706">
        <w:rPr>
          <w:rFonts w:asciiTheme="majorHAnsi" w:eastAsia="Calibri" w:hAnsiTheme="majorHAnsi" w:cstheme="majorHAnsi"/>
          <w:b/>
        </w:rPr>
        <w:t>.</w:t>
      </w:r>
      <w:r w:rsidR="00682A6D" w:rsidRPr="001C7706">
        <w:rPr>
          <w:rFonts w:asciiTheme="majorHAnsi" w:eastAsia="Calibri" w:hAnsiTheme="majorHAnsi" w:cstheme="majorHAnsi"/>
        </w:rPr>
        <w:t xml:space="preserve"> Decorridos 30 (trinta) dias da data do leilão e não sendo o lote retirado, perderá o arrematante todos os direitos sobre o mesmo, reincorporando-se este, automaticamente, ao Patrimônio do Município.</w:t>
      </w:r>
    </w:p>
    <w:p w14:paraId="10DA1AC8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A423417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8D50A21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9.0.</w:t>
      </w:r>
      <w:r w:rsidRPr="001C7706">
        <w:rPr>
          <w:rFonts w:asciiTheme="majorHAnsi" w:eastAsia="Calibri" w:hAnsiTheme="majorHAnsi" w:cstheme="majorHAnsi"/>
          <w:b/>
        </w:rPr>
        <w:tab/>
        <w:t>DAS SANÇÕES E DOS RECURSOS</w:t>
      </w:r>
    </w:p>
    <w:p w14:paraId="1FF28189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5602DD3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lastRenderedPageBreak/>
        <w:t>9.1.</w:t>
      </w:r>
      <w:r w:rsidRPr="001C7706">
        <w:rPr>
          <w:rFonts w:asciiTheme="majorHAnsi" w:eastAsia="Arial" w:hAnsiTheme="majorHAnsi" w:cstheme="majorHAnsi"/>
        </w:rPr>
        <w:tab/>
      </w:r>
      <w:r w:rsidRPr="001C7706">
        <w:rPr>
          <w:rFonts w:asciiTheme="majorHAnsi" w:eastAsia="Calibri" w:hAnsiTheme="majorHAnsi" w:cstheme="majorHAnsi"/>
        </w:rPr>
        <w:t>O descumprimento da</w:t>
      </w:r>
      <w:r w:rsidR="0016294E" w:rsidRPr="001C7706">
        <w:rPr>
          <w:rFonts w:asciiTheme="majorHAnsi" w:eastAsia="Calibri" w:hAnsiTheme="majorHAnsi" w:cstheme="majorHAnsi"/>
        </w:rPr>
        <w:t>s obrigações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16294E" w:rsidRPr="001C7706">
        <w:rPr>
          <w:rFonts w:asciiTheme="majorHAnsi" w:eastAsia="Calibri" w:hAnsiTheme="majorHAnsi" w:cstheme="majorHAnsi"/>
        </w:rPr>
        <w:t>de falta</w:t>
      </w:r>
      <w:r w:rsidRPr="001C7706">
        <w:rPr>
          <w:rFonts w:asciiTheme="majorHAnsi" w:eastAsia="Calibri" w:hAnsiTheme="majorHAnsi" w:cstheme="majorHAnsi"/>
        </w:rPr>
        <w:t xml:space="preserve"> de pagamento</w:t>
      </w:r>
      <w:r w:rsidR="0016294E" w:rsidRPr="001C7706">
        <w:rPr>
          <w:rFonts w:asciiTheme="majorHAnsi" w:eastAsia="Calibri" w:hAnsiTheme="majorHAnsi" w:cstheme="majorHAnsi"/>
        </w:rPr>
        <w:t>s</w:t>
      </w:r>
      <w:r w:rsidRPr="001C7706">
        <w:rPr>
          <w:rFonts w:asciiTheme="majorHAnsi" w:eastAsia="Calibri" w:hAnsiTheme="majorHAnsi" w:cstheme="majorHAnsi"/>
        </w:rPr>
        <w:t xml:space="preserve"> do</w:t>
      </w:r>
      <w:r w:rsidR="0016294E" w:rsidRPr="001C7706">
        <w:rPr>
          <w:rFonts w:asciiTheme="majorHAnsi" w:eastAsia="Calibri" w:hAnsiTheme="majorHAnsi" w:cstheme="majorHAnsi"/>
        </w:rPr>
        <w:t>s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16294E" w:rsidRPr="001C7706">
        <w:rPr>
          <w:rFonts w:asciiTheme="majorHAnsi" w:eastAsia="Calibri" w:hAnsiTheme="majorHAnsi" w:cstheme="majorHAnsi"/>
        </w:rPr>
        <w:t>valores</w:t>
      </w:r>
      <w:r w:rsidRPr="001C7706">
        <w:rPr>
          <w:rFonts w:asciiTheme="majorHAnsi" w:eastAsia="Calibri" w:hAnsiTheme="majorHAnsi" w:cstheme="majorHAnsi"/>
        </w:rPr>
        <w:t xml:space="preserve"> da arrematação, sujeita o arrematante à(s) seguinte(s) penalidade(s): </w:t>
      </w:r>
    </w:p>
    <w:p w14:paraId="45CAD550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16639DA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I -Suspensão temporária de participação em licitação e impedimento de contratar com a Administração Municipal, pelo prazo de até 02 (dois) anos;</w:t>
      </w:r>
    </w:p>
    <w:p w14:paraId="19C6273B" w14:textId="77777777" w:rsidR="00D70CDF" w:rsidRPr="001C7706" w:rsidRDefault="00D70CD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61DBBD67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II -Multa pecuniária correspondente a 10% (dez por cento) do valor da respectiva arrematação;</w:t>
      </w:r>
    </w:p>
    <w:p w14:paraId="45FDF062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39FBC2E2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Arial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9.2. </w:t>
      </w:r>
      <w:r w:rsidRPr="001C7706">
        <w:rPr>
          <w:rFonts w:asciiTheme="majorHAnsi" w:eastAsia="Calibri" w:hAnsiTheme="majorHAnsi" w:cstheme="majorHAnsi"/>
        </w:rPr>
        <w:t>Os arrematantes que porventura não comprovar a quitação do p</w:t>
      </w:r>
      <w:r w:rsidR="0016294E" w:rsidRPr="001C7706">
        <w:rPr>
          <w:rFonts w:asciiTheme="majorHAnsi" w:eastAsia="Calibri" w:hAnsiTheme="majorHAnsi" w:cstheme="majorHAnsi"/>
        </w:rPr>
        <w:t xml:space="preserve">agamento no prazo estipulado por este </w:t>
      </w:r>
      <w:r w:rsidRPr="001C7706">
        <w:rPr>
          <w:rFonts w:asciiTheme="majorHAnsi" w:eastAsia="Calibri" w:hAnsiTheme="majorHAnsi" w:cstheme="majorHAnsi"/>
        </w:rPr>
        <w:t>Edital poderão ser penalizados, ainda, na forma da Lei, conforme previsto no Art. 335 do Código Penal</w:t>
      </w:r>
      <w:proofErr w:type="gramStart"/>
      <w:r w:rsidRPr="001C7706">
        <w:rPr>
          <w:rFonts w:asciiTheme="majorHAnsi" w:eastAsia="Calibri" w:hAnsiTheme="majorHAnsi" w:cstheme="majorHAnsi"/>
        </w:rPr>
        <w:t xml:space="preserve">:  </w:t>
      </w:r>
      <w:r w:rsidRPr="001C7706">
        <w:rPr>
          <w:rFonts w:asciiTheme="majorHAnsi" w:eastAsia="Arial" w:hAnsiTheme="majorHAnsi" w:cstheme="majorHAnsi"/>
          <w:i/>
        </w:rPr>
        <w:t>“</w:t>
      </w:r>
      <w:proofErr w:type="gramEnd"/>
      <w:r w:rsidRPr="001C7706">
        <w:rPr>
          <w:rFonts w:asciiTheme="majorHAnsi" w:eastAsia="Arial" w:hAnsiTheme="majorHAnsi" w:cstheme="majorHAnsi"/>
          <w:i/>
        </w:rPr>
        <w:t>Impedir, perturbar ou fraudar concorrência pública ou venda em hasta pública, promovida pela administração federal, estadual ou municipal, ou por entidade paraestatal”.</w:t>
      </w:r>
    </w:p>
    <w:p w14:paraId="0A70256E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Arial" w:hAnsiTheme="majorHAnsi" w:cstheme="majorHAnsi"/>
        </w:rPr>
      </w:pPr>
    </w:p>
    <w:p w14:paraId="0B58B1D3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9.3.</w:t>
      </w:r>
      <w:r w:rsidRPr="001C7706">
        <w:rPr>
          <w:rFonts w:asciiTheme="majorHAnsi" w:eastAsia="Arial" w:hAnsiTheme="majorHAnsi" w:cstheme="majorHAnsi"/>
        </w:rPr>
        <w:t xml:space="preserve"> </w:t>
      </w:r>
      <w:r w:rsidRPr="001C7706">
        <w:rPr>
          <w:rFonts w:asciiTheme="majorHAnsi" w:eastAsia="Calibri" w:hAnsiTheme="majorHAnsi" w:cstheme="majorHAnsi"/>
        </w:rPr>
        <w:t>Dos atos da Administração, decorrentes da aplicação deste edital, cabem Recursos Administrativos conforme previsto Lei Federal nº 8666/93.</w:t>
      </w:r>
    </w:p>
    <w:p w14:paraId="64AA9C5B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03D2B73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Arial" w:hAnsiTheme="majorHAnsi" w:cstheme="majorHAnsi"/>
          <w:i/>
        </w:rPr>
      </w:pPr>
      <w:r w:rsidRPr="001C7706">
        <w:rPr>
          <w:rFonts w:asciiTheme="majorHAnsi" w:eastAsia="Calibri" w:hAnsiTheme="majorHAnsi" w:cstheme="majorHAnsi"/>
          <w:b/>
        </w:rPr>
        <w:t>9.4.</w:t>
      </w:r>
      <w:r w:rsidRPr="001C7706">
        <w:rPr>
          <w:rFonts w:asciiTheme="majorHAnsi" w:eastAsia="Calibri" w:hAnsiTheme="majorHAnsi" w:cstheme="majorHAnsi"/>
        </w:rPr>
        <w:t xml:space="preserve">  Fica ratificado, desde já, que qualquer forma de manipulação, acordo, combinação, ou fraude por parte dos licitantes ou qualquer outra pessoa, que prejudique o Leilão, principalmente à combinação de lances e/ou propostas, será imediatamente comunicado à Autoridade Policial e ao Ministério Público, para que tomem as devidas medidas pertinentes, como previsto na Lei Federal nº 8.666/93, citada abaixo: </w:t>
      </w:r>
      <w:r w:rsidRPr="001C7706">
        <w:rPr>
          <w:rFonts w:asciiTheme="majorHAnsi" w:eastAsia="Arial" w:hAnsiTheme="majorHAnsi" w:cstheme="majorHAnsi"/>
          <w:i/>
        </w:rPr>
        <w:t>“Art. 90. Frustrar ou fraudar, mediante ajuste, combinação ou qualquer outro expediente, o caráter competitivo do procedimento licitatório, com o intuito de obter, para si ou para outrem, vantagem decorrente da adjudicação do objeto da licitação: Pena -detenção, de 2 (dois) a 4 (quatro) anos, e multa;(...) Art. 93. Impedir, perturbar ou fraudar a realização de qualquer ato de procedimento licitatório: Pena -detenção, de 6 (seis) meses a 2 (dois) anos, e multa;(...) Art. 95. Afastar ou procura afastar licitante, por meio de violência, grave ameaça, fraude ou oferecimento de vantagem de qualquer tipo: Pena -detenção, de 2 (dois) a 4 (quatro) anos, e multa, além da pena correspondente à violência. Parágrafo único. Incorre na mesma pena quem se abstém ou desiste de licitar, em razão da vantagem oferecida.”</w:t>
      </w:r>
    </w:p>
    <w:p w14:paraId="45B88CD4" w14:textId="77777777" w:rsidR="0016294E" w:rsidRPr="001C7706" w:rsidRDefault="0016294E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53FF87BE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D076D60" w14:textId="77777777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10.0. DAS CONDIÇÕES GERAIS</w:t>
      </w:r>
    </w:p>
    <w:p w14:paraId="70FBBE2F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04BC07C4" w14:textId="12079F09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10.1.</w:t>
      </w:r>
      <w:r w:rsidRPr="001C7706">
        <w:rPr>
          <w:rFonts w:asciiTheme="majorHAnsi" w:eastAsia="Calibri" w:hAnsiTheme="majorHAnsi" w:cstheme="majorHAnsi"/>
        </w:rPr>
        <w:t xml:space="preserve"> Os bens a serem leiloados, estarão expostos à </w:t>
      </w:r>
      <w:r w:rsidRPr="001C7706">
        <w:rPr>
          <w:rFonts w:asciiTheme="majorHAnsi" w:eastAsia="Calibri" w:hAnsiTheme="majorHAnsi" w:cstheme="majorHAnsi"/>
          <w:b/>
        </w:rPr>
        <w:t>visitação pública</w:t>
      </w:r>
      <w:r w:rsidR="00D87565" w:rsidRPr="001C7706">
        <w:rPr>
          <w:rFonts w:asciiTheme="majorHAnsi" w:eastAsia="Calibri" w:hAnsiTheme="majorHAnsi" w:cstheme="majorHAnsi"/>
        </w:rPr>
        <w:t xml:space="preserve">, </w:t>
      </w:r>
      <w:r w:rsidR="002D54BD" w:rsidRPr="001C7706">
        <w:rPr>
          <w:rFonts w:asciiTheme="majorHAnsi" w:eastAsia="Calibri" w:hAnsiTheme="majorHAnsi" w:cstheme="majorHAnsi"/>
        </w:rPr>
        <w:t>no município de Água Doce – Santa Catarina</w:t>
      </w:r>
      <w:r w:rsidRPr="001C7706">
        <w:rPr>
          <w:rFonts w:asciiTheme="majorHAnsi" w:eastAsia="Calibri" w:hAnsiTheme="majorHAnsi" w:cstheme="majorHAnsi"/>
        </w:rPr>
        <w:t xml:space="preserve">, </w:t>
      </w:r>
      <w:ins w:id="9" w:author="Jéssica Romeiro Mota" w:date="2023-08-15T16:05:00Z">
        <w:del w:id="10" w:author="Água Doce" w:date="2023-08-15T16:19:00Z">
          <w:r w:rsidR="00342EFA" w:rsidDel="00046E61">
            <w:rPr>
              <w:rFonts w:asciiTheme="majorHAnsi" w:eastAsia="Calibri" w:hAnsiTheme="majorHAnsi" w:cstheme="majorHAnsi"/>
            </w:rPr>
            <w:delText xml:space="preserve">dias??? </w:delText>
          </w:r>
        </w:del>
      </w:ins>
      <w:r w:rsidRPr="001C7706">
        <w:rPr>
          <w:rFonts w:asciiTheme="majorHAnsi" w:eastAsia="Calibri" w:hAnsiTheme="majorHAnsi" w:cstheme="majorHAnsi"/>
        </w:rPr>
        <w:t xml:space="preserve">no horário </w:t>
      </w:r>
      <w:r w:rsidRPr="001C7706">
        <w:rPr>
          <w:rFonts w:asciiTheme="majorHAnsi" w:eastAsia="Calibri" w:hAnsiTheme="majorHAnsi" w:cstheme="majorHAnsi"/>
          <w:b/>
        </w:rPr>
        <w:t>das 0</w:t>
      </w:r>
      <w:r w:rsidR="002D54BD" w:rsidRPr="001C7706">
        <w:rPr>
          <w:rFonts w:asciiTheme="majorHAnsi" w:eastAsia="Calibri" w:hAnsiTheme="majorHAnsi" w:cstheme="majorHAnsi"/>
          <w:b/>
        </w:rPr>
        <w:t>7</w:t>
      </w:r>
      <w:r w:rsidRPr="001C7706">
        <w:rPr>
          <w:rFonts w:asciiTheme="majorHAnsi" w:eastAsia="Calibri" w:hAnsiTheme="majorHAnsi" w:cstheme="majorHAnsi"/>
          <w:b/>
        </w:rPr>
        <w:t>h30min às 11h3</w:t>
      </w:r>
      <w:r w:rsidR="00D87565" w:rsidRPr="001C7706">
        <w:rPr>
          <w:rFonts w:asciiTheme="majorHAnsi" w:eastAsia="Calibri" w:hAnsiTheme="majorHAnsi" w:cstheme="majorHAnsi"/>
          <w:b/>
        </w:rPr>
        <w:t>0min e das 1</w:t>
      </w:r>
      <w:r w:rsidR="002D54BD" w:rsidRPr="001C7706">
        <w:rPr>
          <w:rFonts w:asciiTheme="majorHAnsi" w:eastAsia="Calibri" w:hAnsiTheme="majorHAnsi" w:cstheme="majorHAnsi"/>
          <w:b/>
        </w:rPr>
        <w:t>3</w:t>
      </w:r>
      <w:r w:rsidR="00D87565" w:rsidRPr="001C7706">
        <w:rPr>
          <w:rFonts w:asciiTheme="majorHAnsi" w:eastAsia="Calibri" w:hAnsiTheme="majorHAnsi" w:cstheme="majorHAnsi"/>
          <w:b/>
        </w:rPr>
        <w:t>h30min às 17h30min</w:t>
      </w:r>
      <w:r w:rsidRPr="001C7706">
        <w:rPr>
          <w:rFonts w:asciiTheme="majorHAnsi" w:eastAsia="Calibri" w:hAnsiTheme="majorHAnsi" w:cstheme="majorHAnsi"/>
          <w:b/>
        </w:rPr>
        <w:t>.</w:t>
      </w:r>
    </w:p>
    <w:p w14:paraId="3C8292E4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784A0081" w14:textId="1E2ABAA6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10.2.</w:t>
      </w:r>
      <w:r w:rsidRPr="001C7706">
        <w:rPr>
          <w:rFonts w:asciiTheme="majorHAnsi" w:eastAsia="Calibri" w:hAnsiTheme="majorHAnsi" w:cstheme="majorHAnsi"/>
        </w:rPr>
        <w:t xml:space="preserve"> Dúvidas e esclarecimentos serão prestados, pela Administração Municipal</w:t>
      </w:r>
      <w:r w:rsidR="00D87565" w:rsidRPr="001C7706">
        <w:rPr>
          <w:rFonts w:asciiTheme="majorHAnsi" w:eastAsia="Calibri" w:hAnsiTheme="majorHAnsi" w:cstheme="majorHAnsi"/>
        </w:rPr>
        <w:t>, Comissão de Leilão e, ou com o</w:t>
      </w:r>
      <w:r w:rsidRPr="001C7706">
        <w:rPr>
          <w:rFonts w:asciiTheme="majorHAnsi" w:eastAsia="Calibri" w:hAnsiTheme="majorHAnsi" w:cstheme="majorHAnsi"/>
        </w:rPr>
        <w:t xml:space="preserve"> </w:t>
      </w:r>
      <w:r w:rsidRPr="001C7706">
        <w:rPr>
          <w:rFonts w:asciiTheme="majorHAnsi" w:eastAsia="Calibri" w:hAnsiTheme="majorHAnsi" w:cstheme="majorHAnsi"/>
          <w:b/>
        </w:rPr>
        <w:t>Leiloeiro Público Oficial</w:t>
      </w:r>
      <w:r w:rsidR="006023B0" w:rsidRPr="001C7706">
        <w:rPr>
          <w:rFonts w:asciiTheme="majorHAnsi" w:eastAsia="Calibri" w:hAnsiTheme="majorHAnsi" w:cstheme="majorHAnsi"/>
          <w:b/>
        </w:rPr>
        <w:t xml:space="preserve"> Giancarlo </w:t>
      </w:r>
      <w:proofErr w:type="spellStart"/>
      <w:r w:rsidR="006023B0" w:rsidRPr="001C7706">
        <w:rPr>
          <w:rFonts w:asciiTheme="majorHAnsi" w:eastAsia="Calibri" w:hAnsiTheme="majorHAnsi" w:cstheme="majorHAnsi"/>
          <w:b/>
        </w:rPr>
        <w:t>Peterlongo</w:t>
      </w:r>
      <w:proofErr w:type="spellEnd"/>
      <w:r w:rsidR="006023B0" w:rsidRPr="001C770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="006023B0" w:rsidRPr="001C7706">
        <w:rPr>
          <w:rFonts w:asciiTheme="majorHAnsi" w:eastAsia="Calibri" w:hAnsiTheme="majorHAnsi" w:cstheme="majorHAnsi"/>
          <w:b/>
        </w:rPr>
        <w:t>Lorenzini</w:t>
      </w:r>
      <w:proofErr w:type="spellEnd"/>
      <w:r w:rsidR="006023B0" w:rsidRPr="001C7706">
        <w:rPr>
          <w:rFonts w:asciiTheme="majorHAnsi" w:eastAsia="Calibri" w:hAnsiTheme="majorHAnsi" w:cstheme="majorHAnsi"/>
          <w:b/>
        </w:rPr>
        <w:t xml:space="preserve"> </w:t>
      </w:r>
      <w:proofErr w:type="spellStart"/>
      <w:r w:rsidR="006023B0" w:rsidRPr="001C7706">
        <w:rPr>
          <w:rFonts w:asciiTheme="majorHAnsi" w:eastAsia="Calibri" w:hAnsiTheme="majorHAnsi" w:cstheme="majorHAnsi"/>
          <w:b/>
        </w:rPr>
        <w:t>Menegotto</w:t>
      </w:r>
      <w:proofErr w:type="spellEnd"/>
      <w:r w:rsidRPr="001C7706">
        <w:rPr>
          <w:rFonts w:asciiTheme="majorHAnsi" w:eastAsia="Calibri" w:hAnsiTheme="majorHAnsi" w:cstheme="majorHAnsi"/>
        </w:rPr>
        <w:t xml:space="preserve">, devidamente matriculado perante a Junta Comercial do Estado do Rio Grande do Sul, sob o nº </w:t>
      </w:r>
      <w:r w:rsidR="006023B0" w:rsidRPr="001C7706">
        <w:rPr>
          <w:rFonts w:asciiTheme="majorHAnsi" w:eastAsia="Calibri" w:hAnsiTheme="majorHAnsi" w:cstheme="majorHAnsi"/>
        </w:rPr>
        <w:t>180/2003</w:t>
      </w:r>
      <w:r w:rsidRPr="001C7706">
        <w:rPr>
          <w:rFonts w:asciiTheme="majorHAnsi" w:eastAsia="Calibri" w:hAnsiTheme="majorHAnsi" w:cstheme="majorHAnsi"/>
        </w:rPr>
        <w:t xml:space="preserve"> pelo telefone </w:t>
      </w:r>
      <w:r w:rsidR="006023B0" w:rsidRPr="001C7706">
        <w:rPr>
          <w:rFonts w:asciiTheme="majorHAnsi" w:eastAsia="Calibri" w:hAnsiTheme="majorHAnsi" w:cstheme="majorHAnsi"/>
          <w:b/>
        </w:rPr>
        <w:t>(47</w:t>
      </w:r>
      <w:r w:rsidRPr="001C7706">
        <w:rPr>
          <w:rFonts w:asciiTheme="majorHAnsi" w:eastAsia="Calibri" w:hAnsiTheme="majorHAnsi" w:cstheme="majorHAnsi"/>
          <w:b/>
        </w:rPr>
        <w:t>)</w:t>
      </w:r>
      <w:r w:rsidR="00A409DC" w:rsidRPr="001C7706">
        <w:rPr>
          <w:rFonts w:asciiTheme="majorHAnsi" w:eastAsia="Calibri" w:hAnsiTheme="majorHAnsi" w:cstheme="majorHAnsi"/>
          <w:b/>
        </w:rPr>
        <w:t xml:space="preserve">98806.6951/ </w:t>
      </w:r>
      <w:r w:rsidR="008E44DD">
        <w:rPr>
          <w:rFonts w:asciiTheme="majorHAnsi" w:eastAsia="Calibri" w:hAnsiTheme="majorHAnsi" w:cstheme="majorHAnsi"/>
          <w:b/>
        </w:rPr>
        <w:t>(</w:t>
      </w:r>
      <w:r w:rsidR="00A409DC" w:rsidRPr="001C7706">
        <w:rPr>
          <w:rFonts w:asciiTheme="majorHAnsi" w:eastAsia="Calibri" w:hAnsiTheme="majorHAnsi" w:cstheme="majorHAnsi"/>
          <w:b/>
        </w:rPr>
        <w:t>54</w:t>
      </w:r>
      <w:r w:rsidR="008E44DD">
        <w:rPr>
          <w:rFonts w:asciiTheme="majorHAnsi" w:eastAsia="Calibri" w:hAnsiTheme="majorHAnsi" w:cstheme="majorHAnsi"/>
          <w:b/>
        </w:rPr>
        <w:t xml:space="preserve">) </w:t>
      </w:r>
      <w:r w:rsidR="00A409DC" w:rsidRPr="001C7706">
        <w:rPr>
          <w:rFonts w:asciiTheme="majorHAnsi" w:eastAsia="Calibri" w:hAnsiTheme="majorHAnsi" w:cstheme="majorHAnsi"/>
          <w:b/>
        </w:rPr>
        <w:t>3028.5579.</w:t>
      </w:r>
    </w:p>
    <w:p w14:paraId="4A02403C" w14:textId="77777777" w:rsidR="006023B0" w:rsidRPr="001C7706" w:rsidRDefault="006023B0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536722E0" w14:textId="087458F3" w:rsidR="005D7C2F" w:rsidRPr="001C7706" w:rsidRDefault="00682A6D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10.3</w:t>
      </w:r>
      <w:r w:rsidRPr="001C7706">
        <w:rPr>
          <w:rFonts w:asciiTheme="majorHAnsi" w:eastAsia="Calibri" w:hAnsiTheme="majorHAnsi" w:cstheme="majorHAnsi"/>
        </w:rPr>
        <w:t xml:space="preserve"> Os licitantes que quiserem fazer a visita para identificar os bens a serem leiloados, </w:t>
      </w:r>
      <w:r w:rsidRPr="001C7706">
        <w:rPr>
          <w:rFonts w:asciiTheme="majorHAnsi" w:eastAsia="Calibri" w:hAnsiTheme="majorHAnsi" w:cstheme="majorHAnsi"/>
          <w:b/>
        </w:rPr>
        <w:t xml:space="preserve">das </w:t>
      </w:r>
      <w:r w:rsidR="002D54BD" w:rsidRPr="001C7706">
        <w:rPr>
          <w:rFonts w:asciiTheme="majorHAnsi" w:eastAsia="Calibri" w:hAnsiTheme="majorHAnsi" w:cstheme="majorHAnsi"/>
          <w:b/>
        </w:rPr>
        <w:t>7</w:t>
      </w:r>
      <w:r w:rsidRPr="001C7706">
        <w:rPr>
          <w:rFonts w:asciiTheme="majorHAnsi" w:eastAsia="Calibri" w:hAnsiTheme="majorHAnsi" w:cstheme="majorHAnsi"/>
          <w:b/>
        </w:rPr>
        <w:t>h30min</w:t>
      </w:r>
      <w:r w:rsidR="00C64181" w:rsidRPr="001C7706">
        <w:rPr>
          <w:rFonts w:asciiTheme="majorHAnsi" w:eastAsia="Calibri" w:hAnsiTheme="majorHAnsi" w:cstheme="majorHAnsi"/>
          <w:b/>
        </w:rPr>
        <w:t xml:space="preserve"> </w:t>
      </w:r>
      <w:del w:id="11" w:author="Jéssica Romeiro Mota" w:date="2023-08-15T16:05:00Z">
        <w:r w:rsidR="00C64181" w:rsidRPr="001C7706" w:rsidDel="00342EFA">
          <w:rPr>
            <w:rFonts w:asciiTheme="majorHAnsi" w:eastAsia="Calibri" w:hAnsiTheme="majorHAnsi" w:cstheme="majorHAnsi"/>
            <w:b/>
          </w:rPr>
          <w:delText>a</w:delText>
        </w:r>
      </w:del>
      <w:ins w:id="12" w:author="Jéssica Romeiro Mota" w:date="2023-08-15T16:05:00Z">
        <w:r w:rsidR="00342EFA">
          <w:rPr>
            <w:rFonts w:asciiTheme="majorHAnsi" w:eastAsia="Calibri" w:hAnsiTheme="majorHAnsi" w:cstheme="majorHAnsi"/>
            <w:b/>
          </w:rPr>
          <w:t>à</w:t>
        </w:r>
      </w:ins>
      <w:r w:rsidR="00C64181" w:rsidRPr="001C7706">
        <w:rPr>
          <w:rFonts w:asciiTheme="majorHAnsi" w:eastAsia="Calibri" w:hAnsiTheme="majorHAnsi" w:cstheme="majorHAnsi"/>
          <w:b/>
        </w:rPr>
        <w:t>s 11h30min e das 1</w:t>
      </w:r>
      <w:r w:rsidR="00B13258" w:rsidRPr="001C7706">
        <w:rPr>
          <w:rFonts w:asciiTheme="majorHAnsi" w:eastAsia="Calibri" w:hAnsiTheme="majorHAnsi" w:cstheme="majorHAnsi"/>
          <w:b/>
        </w:rPr>
        <w:t>3</w:t>
      </w:r>
      <w:r w:rsidR="00C64181" w:rsidRPr="001C7706">
        <w:rPr>
          <w:rFonts w:asciiTheme="majorHAnsi" w:eastAsia="Calibri" w:hAnsiTheme="majorHAnsi" w:cstheme="majorHAnsi"/>
          <w:b/>
        </w:rPr>
        <w:t xml:space="preserve">h30min </w:t>
      </w:r>
      <w:r w:rsidRPr="001C7706">
        <w:rPr>
          <w:rFonts w:asciiTheme="majorHAnsi" w:eastAsia="Calibri" w:hAnsiTheme="majorHAnsi" w:cstheme="majorHAnsi"/>
          <w:b/>
        </w:rPr>
        <w:t>às 17h30min</w:t>
      </w:r>
      <w:r w:rsidR="00D87565" w:rsidRPr="001C7706">
        <w:rPr>
          <w:rFonts w:asciiTheme="majorHAnsi" w:eastAsia="Calibri" w:hAnsiTheme="majorHAnsi" w:cstheme="majorHAnsi"/>
        </w:rPr>
        <w:t>. Todos os bens</w:t>
      </w:r>
      <w:r w:rsidRPr="001C7706">
        <w:rPr>
          <w:rFonts w:asciiTheme="majorHAnsi" w:eastAsia="Calibri" w:hAnsiTheme="majorHAnsi" w:cstheme="majorHAnsi"/>
        </w:rPr>
        <w:t xml:space="preserve"> estão no </w:t>
      </w:r>
      <w:r w:rsidR="002D54BD" w:rsidRPr="001C7706">
        <w:rPr>
          <w:rFonts w:asciiTheme="majorHAnsi" w:eastAsia="Calibri" w:hAnsiTheme="majorHAnsi" w:cstheme="majorHAnsi"/>
        </w:rPr>
        <w:t>localizados no município de Água Doce -Santa Catarina</w:t>
      </w:r>
      <w:r w:rsidR="004D7EB7" w:rsidRPr="001C7706">
        <w:rPr>
          <w:rFonts w:asciiTheme="majorHAnsi" w:eastAsia="Calibri" w:hAnsiTheme="majorHAnsi" w:cstheme="majorHAnsi"/>
        </w:rPr>
        <w:t xml:space="preserve">, com </w:t>
      </w:r>
      <w:r w:rsidR="002D54BD" w:rsidRPr="001C7706">
        <w:rPr>
          <w:rFonts w:asciiTheme="majorHAnsi" w:eastAsia="Calibri" w:hAnsiTheme="majorHAnsi" w:cstheme="majorHAnsi"/>
        </w:rPr>
        <w:t>a</w:t>
      </w:r>
      <w:r w:rsidR="004D7EB7" w:rsidRPr="001C7706">
        <w:rPr>
          <w:rFonts w:asciiTheme="majorHAnsi" w:eastAsia="Calibri" w:hAnsiTheme="majorHAnsi" w:cstheme="majorHAnsi"/>
        </w:rPr>
        <w:t xml:space="preserve"> </w:t>
      </w:r>
      <w:r w:rsidR="002D54BD" w:rsidRPr="001C7706">
        <w:rPr>
          <w:rFonts w:asciiTheme="majorHAnsi" w:eastAsia="Calibri" w:hAnsiTheme="majorHAnsi" w:cstheme="majorHAnsi"/>
        </w:rPr>
        <w:t>Assessora de Patrimônio e Materiais, sra.</w:t>
      </w:r>
      <w:r w:rsidR="004D7EB7" w:rsidRPr="001C7706">
        <w:rPr>
          <w:rFonts w:asciiTheme="majorHAnsi" w:eastAsia="Calibri" w:hAnsiTheme="majorHAnsi" w:cstheme="majorHAnsi"/>
        </w:rPr>
        <w:t xml:space="preserve"> </w:t>
      </w:r>
      <w:r w:rsidR="002D54BD" w:rsidRPr="001C7706">
        <w:rPr>
          <w:rFonts w:asciiTheme="majorHAnsi" w:eastAsia="Calibri" w:hAnsiTheme="majorHAnsi" w:cstheme="majorHAnsi"/>
        </w:rPr>
        <w:t>Elisandra Ribeiro</w:t>
      </w:r>
      <w:r w:rsidRPr="001C7706">
        <w:rPr>
          <w:rFonts w:asciiTheme="majorHAnsi" w:eastAsia="Calibri" w:hAnsiTheme="majorHAnsi" w:cstheme="majorHAnsi"/>
        </w:rPr>
        <w:t xml:space="preserve">. </w:t>
      </w:r>
    </w:p>
    <w:p w14:paraId="36B1C67D" w14:textId="77777777" w:rsidR="005D7C2F" w:rsidRPr="001C7706" w:rsidRDefault="005D7C2F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5D187E74" w14:textId="77777777" w:rsidR="0016294E" w:rsidRPr="001C7706" w:rsidRDefault="00A409DC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10.4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16294E" w:rsidRPr="001C7706">
        <w:rPr>
          <w:rFonts w:asciiTheme="majorHAnsi" w:eastAsia="Calibri" w:hAnsiTheme="majorHAnsi" w:cstheme="majorHAnsi"/>
        </w:rPr>
        <w:t xml:space="preserve">Os bens serão vendidos no estado em que se encontram, não se responsabilizando a Administração Pública Municipal, nem o Leiloeiro, por qualquer reparo ou transporte dos mesmos. Os bens serão leiloados em lotes individualizados, conforme constam neste edital.  </w:t>
      </w:r>
    </w:p>
    <w:p w14:paraId="0FB80834" w14:textId="77777777" w:rsidR="00A409DC" w:rsidRPr="001C7706" w:rsidRDefault="00A409DC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221F6120" w14:textId="77777777" w:rsidR="00A409DC" w:rsidRPr="001C7706" w:rsidRDefault="00A409DC" w:rsidP="00A409DC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10.5</w:t>
      </w:r>
      <w:r w:rsidRPr="001C7706">
        <w:rPr>
          <w:rFonts w:asciiTheme="majorHAnsi" w:eastAsia="Calibri" w:hAnsiTheme="majorHAnsi" w:cstheme="majorHAnsi"/>
        </w:rPr>
        <w:t xml:space="preserve"> As fotos exibidas durante este leilão e no site do leiloeiro são meramente ilustrativas e necessariamente não representam o estado dos bens a serem arrematados.</w:t>
      </w:r>
    </w:p>
    <w:p w14:paraId="28DDBEE0" w14:textId="77777777" w:rsidR="00A409DC" w:rsidRPr="001C7706" w:rsidRDefault="00A409DC" w:rsidP="00A409DC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5DF05E55" w14:textId="77777777" w:rsidR="00A409DC" w:rsidRPr="001C7706" w:rsidRDefault="00A409DC" w:rsidP="00A409DC">
      <w:pPr>
        <w:pStyle w:val="Normal1"/>
        <w:tabs>
          <w:tab w:val="left" w:pos="-142"/>
          <w:tab w:val="left" w:pos="0"/>
        </w:tabs>
        <w:jc w:val="both"/>
        <w:rPr>
          <w:rFonts w:asciiTheme="majorHAnsi" w:eastAsia="Calibri" w:hAnsiTheme="majorHAnsi" w:cstheme="majorHAnsi"/>
        </w:rPr>
      </w:pPr>
    </w:p>
    <w:p w14:paraId="18EBCF9D" w14:textId="7E10CBFE" w:rsidR="005D7C2F" w:rsidRPr="001C7706" w:rsidRDefault="000F450D" w:rsidP="000F450D">
      <w:pPr>
        <w:pStyle w:val="Normal1"/>
        <w:tabs>
          <w:tab w:val="left" w:pos="-142"/>
          <w:tab w:val="left" w:pos="0"/>
          <w:tab w:val="left" w:pos="4020"/>
        </w:tabs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ab/>
      </w:r>
    </w:p>
    <w:p w14:paraId="07E75725" w14:textId="4CC71D21" w:rsidR="002D54BD" w:rsidRPr="001C7706" w:rsidRDefault="002D54BD" w:rsidP="002D54BD">
      <w:pPr>
        <w:jc w:val="center"/>
        <w:rPr>
          <w:rFonts w:asciiTheme="majorHAnsi" w:hAnsiTheme="majorHAnsi" w:cstheme="majorHAnsi"/>
          <w:bCs/>
        </w:rPr>
      </w:pPr>
    </w:p>
    <w:p w14:paraId="0DB55428" w14:textId="77777777" w:rsidR="002D54BD" w:rsidRPr="001C7706" w:rsidRDefault="002D54BD" w:rsidP="002D54BD">
      <w:pPr>
        <w:pStyle w:val="Normal1"/>
        <w:rPr>
          <w:rFonts w:asciiTheme="majorHAnsi" w:hAnsiTheme="majorHAnsi" w:cstheme="majorHAnsi"/>
        </w:rPr>
      </w:pPr>
    </w:p>
    <w:p w14:paraId="5106D6D8" w14:textId="5E5A239D" w:rsidR="002D54BD" w:rsidRPr="001C7706" w:rsidRDefault="002D54BD" w:rsidP="002D54BD">
      <w:pPr>
        <w:jc w:val="center"/>
        <w:rPr>
          <w:rFonts w:asciiTheme="majorHAnsi" w:hAnsiTheme="majorHAnsi" w:cstheme="majorHAnsi"/>
          <w:bCs/>
        </w:rPr>
      </w:pPr>
      <w:r w:rsidRPr="001C7706">
        <w:rPr>
          <w:rFonts w:asciiTheme="majorHAnsi" w:hAnsiTheme="majorHAnsi" w:cstheme="majorHAnsi"/>
          <w:bCs/>
        </w:rPr>
        <w:t>Água Doce, SC, 1</w:t>
      </w:r>
      <w:r w:rsidR="000C6A62">
        <w:rPr>
          <w:rFonts w:asciiTheme="majorHAnsi" w:hAnsiTheme="majorHAnsi" w:cstheme="majorHAnsi"/>
          <w:bCs/>
        </w:rPr>
        <w:t>7</w:t>
      </w:r>
      <w:r w:rsidRPr="001C7706">
        <w:rPr>
          <w:rFonts w:asciiTheme="majorHAnsi" w:hAnsiTheme="majorHAnsi" w:cstheme="majorHAnsi"/>
          <w:bCs/>
        </w:rPr>
        <w:t xml:space="preserve"> de agosto de 2023.</w:t>
      </w:r>
    </w:p>
    <w:p w14:paraId="0E6D0359" w14:textId="77777777" w:rsidR="002D54BD" w:rsidRPr="001C7706" w:rsidRDefault="002D54BD" w:rsidP="002D54BD">
      <w:pPr>
        <w:rPr>
          <w:rFonts w:asciiTheme="majorHAnsi" w:hAnsiTheme="majorHAnsi" w:cstheme="majorHAnsi"/>
          <w:color w:val="FF0000"/>
        </w:rPr>
      </w:pPr>
    </w:p>
    <w:p w14:paraId="07262FDF" w14:textId="77777777" w:rsidR="002D54BD" w:rsidRPr="001C7706" w:rsidRDefault="002D54BD" w:rsidP="002D54BD">
      <w:pPr>
        <w:rPr>
          <w:rFonts w:asciiTheme="majorHAnsi" w:hAnsiTheme="majorHAnsi" w:cstheme="majorHAnsi"/>
        </w:rPr>
      </w:pPr>
    </w:p>
    <w:p w14:paraId="5F073CE0" w14:textId="77777777" w:rsidR="002D54BD" w:rsidRPr="001C7706" w:rsidRDefault="002D54BD" w:rsidP="002D54BD">
      <w:pPr>
        <w:rPr>
          <w:rFonts w:asciiTheme="majorHAnsi" w:hAnsiTheme="majorHAnsi" w:cstheme="majorHAnsi"/>
        </w:rPr>
      </w:pPr>
    </w:p>
    <w:p w14:paraId="33B7466D" w14:textId="77777777" w:rsidR="002D54BD" w:rsidRPr="001C7706" w:rsidRDefault="002D54BD" w:rsidP="002D54BD">
      <w:pPr>
        <w:rPr>
          <w:rFonts w:asciiTheme="majorHAnsi" w:hAnsiTheme="majorHAnsi" w:cstheme="majorHAnsi"/>
        </w:rPr>
      </w:pPr>
    </w:p>
    <w:p w14:paraId="19159067" w14:textId="77777777" w:rsidR="002D54BD" w:rsidRPr="001C7706" w:rsidRDefault="002D54BD" w:rsidP="002D54BD">
      <w:pPr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0"/>
      </w:tblGrid>
      <w:tr w:rsidR="002D54BD" w:rsidRPr="001C7706" w14:paraId="2FBCE0D6" w14:textId="77777777" w:rsidTr="0053379E">
        <w:tc>
          <w:tcPr>
            <w:tcW w:w="9920" w:type="dxa"/>
          </w:tcPr>
          <w:p w14:paraId="6B5179DC" w14:textId="77777777" w:rsidR="002D54BD" w:rsidRPr="001C7706" w:rsidRDefault="002D54BD" w:rsidP="0053379E">
            <w:pPr>
              <w:pStyle w:val="Recuodecorpodetexto32"/>
              <w:widowControl w:val="0"/>
              <w:spacing w:after="0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1C770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NELCI FÁTIMA TRENTO BORTOLINI</w:t>
            </w:r>
          </w:p>
        </w:tc>
      </w:tr>
      <w:tr w:rsidR="002D54BD" w:rsidRPr="001C7706" w14:paraId="320264CD" w14:textId="77777777" w:rsidTr="0053379E">
        <w:tc>
          <w:tcPr>
            <w:tcW w:w="9920" w:type="dxa"/>
          </w:tcPr>
          <w:p w14:paraId="7C0A4B94" w14:textId="77777777" w:rsidR="002D54BD" w:rsidRPr="001C7706" w:rsidRDefault="002D54BD" w:rsidP="0053379E">
            <w:pPr>
              <w:pStyle w:val="Recuodecorpodetexto32"/>
              <w:widowControl w:val="0"/>
              <w:spacing w:after="0"/>
              <w:ind w:left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proofErr w:type="spellStart"/>
            <w:r w:rsidRPr="001C77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Prefeita</w:t>
            </w:r>
            <w:proofErr w:type="spellEnd"/>
            <w:r w:rsidRPr="001C77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Municipal</w:t>
            </w:r>
          </w:p>
        </w:tc>
      </w:tr>
    </w:tbl>
    <w:p w14:paraId="2D7E4F2A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61AFBB79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2DB7FA28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0604AB46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7C2B4EA1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24746B27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213F89F7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1D9C978F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1B6EFFB9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0C552D95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3AC26AA5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4F821AA6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4D4542EC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752531CC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2EF445B0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6C223E09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78B2DBF2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00ACDCB6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029BE718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31FD474E" w14:textId="7B7DF971" w:rsidR="00E33019" w:rsidRDefault="00E33019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2AD77018" w14:textId="77777777" w:rsidR="00B62985" w:rsidRPr="001C7706" w:rsidRDefault="00B62985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5CA55A87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4E8EE0C5" w14:textId="77777777" w:rsidR="00245260" w:rsidRPr="001C7706" w:rsidRDefault="0024526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5A51C121" w14:textId="496CC7BA" w:rsidR="00245260" w:rsidRDefault="00245260">
      <w:pPr>
        <w:pStyle w:val="Normal1"/>
        <w:jc w:val="right"/>
        <w:rPr>
          <w:ins w:id="13" w:author="Água Doce" w:date="2023-08-15T16:20:00Z"/>
          <w:rFonts w:asciiTheme="majorHAnsi" w:eastAsia="Calibri" w:hAnsiTheme="majorHAnsi" w:cstheme="majorHAnsi"/>
        </w:rPr>
      </w:pPr>
    </w:p>
    <w:p w14:paraId="6D3711E5" w14:textId="77777777" w:rsidR="00046E61" w:rsidRPr="001C7706" w:rsidRDefault="00046E61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0D6AE77B" w14:textId="77777777" w:rsidR="005D7C2F" w:rsidRPr="001C7706" w:rsidRDefault="005D7C2F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593F2104" w14:textId="77777777" w:rsidR="006023B0" w:rsidRPr="001C7706" w:rsidRDefault="006023B0">
      <w:pPr>
        <w:pStyle w:val="Normal1"/>
        <w:jc w:val="right"/>
        <w:rPr>
          <w:rFonts w:asciiTheme="majorHAnsi" w:eastAsia="Calibri" w:hAnsiTheme="majorHAnsi" w:cstheme="majorHAnsi"/>
        </w:rPr>
      </w:pPr>
    </w:p>
    <w:p w14:paraId="65E26D4B" w14:textId="77777777" w:rsidR="005D7C2F" w:rsidRPr="001C7706" w:rsidRDefault="005D7C2F">
      <w:pPr>
        <w:pStyle w:val="Normal1"/>
        <w:jc w:val="right"/>
        <w:rPr>
          <w:rFonts w:asciiTheme="majorHAnsi" w:eastAsia="Calibri" w:hAnsiTheme="majorHAnsi" w:cstheme="majorHAnsi"/>
        </w:rPr>
      </w:pPr>
    </w:p>
    <w:tbl>
      <w:tblPr>
        <w:tblW w:w="9356" w:type="dxa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5D7C2F" w:rsidRPr="001C7706" w14:paraId="057A8B23" w14:textId="77777777" w:rsidTr="009B65D6">
        <w:tc>
          <w:tcPr>
            <w:tcW w:w="9356" w:type="dxa"/>
          </w:tcPr>
          <w:p w14:paraId="3A87C417" w14:textId="77777777" w:rsidR="005D7C2F" w:rsidRPr="001C7706" w:rsidRDefault="00682A6D" w:rsidP="009B65D6">
            <w:pPr>
              <w:pStyle w:val="Normal1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B62985">
              <w:rPr>
                <w:rFonts w:asciiTheme="majorHAnsi" w:eastAsia="Calibri" w:hAnsiTheme="majorHAnsi" w:cstheme="majorHAnsi"/>
                <w:b/>
                <w:smallCaps/>
                <w:color w:val="000000"/>
              </w:rPr>
              <w:t xml:space="preserve">LEILÃO Nº </w:t>
            </w:r>
            <w:r w:rsidR="005A0CEE" w:rsidRPr="00B62985">
              <w:rPr>
                <w:rFonts w:asciiTheme="majorHAnsi" w:eastAsia="Calibri" w:hAnsiTheme="majorHAnsi" w:cstheme="majorHAnsi"/>
                <w:b/>
                <w:smallCaps/>
              </w:rPr>
              <w:t>001/2023</w:t>
            </w:r>
          </w:p>
        </w:tc>
      </w:tr>
      <w:tr w:rsidR="005D7C2F" w:rsidRPr="001C7706" w14:paraId="171E822C" w14:textId="77777777" w:rsidTr="009B65D6">
        <w:tc>
          <w:tcPr>
            <w:tcW w:w="9356" w:type="dxa"/>
          </w:tcPr>
          <w:p w14:paraId="49387CF4" w14:textId="77777777" w:rsidR="005D7C2F" w:rsidRPr="001C7706" w:rsidRDefault="00682A6D" w:rsidP="009B65D6">
            <w:pPr>
              <w:pStyle w:val="Normal1"/>
              <w:tabs>
                <w:tab w:val="left" w:pos="-142"/>
                <w:tab w:val="left" w:pos="0"/>
              </w:tabs>
              <w:jc w:val="center"/>
              <w:rPr>
                <w:rFonts w:asciiTheme="majorHAnsi" w:eastAsia="Calibri" w:hAnsiTheme="majorHAnsi" w:cstheme="majorHAnsi"/>
              </w:rPr>
            </w:pPr>
            <w:r w:rsidRPr="001C7706">
              <w:rPr>
                <w:rFonts w:asciiTheme="majorHAnsi" w:eastAsia="Calibri" w:hAnsiTheme="majorHAnsi" w:cstheme="majorHAnsi"/>
                <w:b/>
              </w:rPr>
              <w:t>ANEXO I – RELAÇÃO DE BENS A SEREM LEILOADOS</w:t>
            </w:r>
            <w:r w:rsidR="006D77CD" w:rsidRPr="001C7706">
              <w:rPr>
                <w:rFonts w:asciiTheme="majorHAnsi" w:eastAsia="Calibri" w:hAnsiTheme="majorHAnsi" w:cstheme="majorHAnsi"/>
                <w:b/>
              </w:rPr>
              <w:t xml:space="preserve"> – NO ESTADO QUE SE ENCONTRAM</w:t>
            </w:r>
          </w:p>
        </w:tc>
      </w:tr>
    </w:tbl>
    <w:p w14:paraId="08748A2F" w14:textId="77777777" w:rsidR="005D7C2F" w:rsidRPr="001C7706" w:rsidRDefault="005D7C2F">
      <w:pPr>
        <w:pStyle w:val="Normal1"/>
        <w:rPr>
          <w:rFonts w:asciiTheme="majorHAnsi" w:eastAsia="Calibri" w:hAnsiTheme="majorHAnsi" w:cstheme="majorHAnsi"/>
        </w:rPr>
      </w:pPr>
    </w:p>
    <w:p w14:paraId="79E5E963" w14:textId="77777777" w:rsidR="00901D0B" w:rsidRPr="001C7706" w:rsidRDefault="00682A6D" w:rsidP="00901D0B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01: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901D0B" w:rsidRPr="001C7706">
        <w:rPr>
          <w:rFonts w:asciiTheme="majorHAnsi" w:eastAsia="Calibri" w:hAnsiTheme="majorHAnsi" w:cstheme="majorHAnsi"/>
          <w:b/>
        </w:rPr>
        <w:t xml:space="preserve">SUCATAS/ELETRO </w:t>
      </w:r>
      <w:proofErr w:type="gramStart"/>
      <w:r w:rsidR="00901D0B" w:rsidRPr="001C7706">
        <w:rPr>
          <w:rFonts w:asciiTheme="majorHAnsi" w:eastAsia="Calibri" w:hAnsiTheme="majorHAnsi" w:cstheme="majorHAnsi"/>
          <w:b/>
        </w:rPr>
        <w:t>ELETRÔNICOS  E</w:t>
      </w:r>
      <w:proofErr w:type="gramEnd"/>
      <w:r w:rsidR="00901D0B" w:rsidRPr="001C7706">
        <w:rPr>
          <w:rFonts w:asciiTheme="majorHAnsi" w:eastAsia="Calibri" w:hAnsiTheme="majorHAnsi" w:cstheme="majorHAnsi"/>
          <w:b/>
        </w:rPr>
        <w:t xml:space="preserve"> ELETRO DOMÉSTICOS</w:t>
      </w:r>
    </w:p>
    <w:p w14:paraId="043783A3" w14:textId="77777777" w:rsidR="00901D0B" w:rsidRPr="001C7706" w:rsidRDefault="00901D0B" w:rsidP="00901D0B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 xml:space="preserve">SECRETÁRIA DA ADMINISTRAÇÃO/INFRA/AGRICULTURA </w:t>
      </w:r>
    </w:p>
    <w:p w14:paraId="60C1C3AD" w14:textId="7711DF52" w:rsidR="00901D0B" w:rsidRPr="001C7706" w:rsidRDefault="00901D0B" w:rsidP="00B62985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</w:rPr>
      </w:pPr>
      <w:proofErr w:type="gramStart"/>
      <w:r w:rsidRPr="001C7706">
        <w:rPr>
          <w:rFonts w:asciiTheme="majorHAnsi" w:eastAsia="Calibri" w:hAnsiTheme="majorHAnsi" w:cstheme="majorHAnsi"/>
        </w:rPr>
        <w:t>Nº  DA</w:t>
      </w:r>
      <w:proofErr w:type="gramEnd"/>
      <w:r w:rsidRPr="001C7706">
        <w:rPr>
          <w:rFonts w:asciiTheme="majorHAnsi" w:eastAsia="Calibri" w:hAnsiTheme="majorHAnsi" w:cstheme="majorHAnsi"/>
        </w:rPr>
        <w:t xml:space="preserve"> CONTA-</w:t>
      </w:r>
      <w:r w:rsidR="00B62985">
        <w:rPr>
          <w:rFonts w:asciiTheme="majorHAnsi" w:eastAsia="Calibri" w:hAnsiTheme="majorHAnsi" w:cstheme="majorHAnsi"/>
        </w:rPr>
        <w:t xml:space="preserve"> </w:t>
      </w:r>
      <w:r w:rsidR="00B62985" w:rsidRPr="001C7706">
        <w:rPr>
          <w:rFonts w:asciiTheme="majorHAnsi" w:eastAsia="Calibri" w:hAnsiTheme="majorHAnsi" w:cstheme="majorHAnsi"/>
          <w:b/>
        </w:rPr>
        <w:t>Banco Do Brasil</w:t>
      </w:r>
      <w:r w:rsidR="00B62985">
        <w:rPr>
          <w:rFonts w:asciiTheme="majorHAnsi" w:eastAsia="Calibri" w:hAnsiTheme="majorHAnsi" w:cstheme="majorHAnsi"/>
          <w:b/>
        </w:rPr>
        <w:t xml:space="preserve"> / </w:t>
      </w:r>
      <w:r w:rsidR="00B62985" w:rsidRPr="001C7706">
        <w:rPr>
          <w:rFonts w:asciiTheme="majorHAnsi" w:eastAsia="Calibri" w:hAnsiTheme="majorHAnsi" w:cstheme="majorHAnsi"/>
          <w:b/>
        </w:rPr>
        <w:t>Agência: 0207-0</w:t>
      </w:r>
      <w:r w:rsidR="00B62985">
        <w:rPr>
          <w:rFonts w:asciiTheme="majorHAnsi" w:eastAsia="Calibri" w:hAnsiTheme="majorHAnsi" w:cstheme="majorHAnsi"/>
          <w:b/>
        </w:rPr>
        <w:t xml:space="preserve"> / </w:t>
      </w:r>
      <w:r w:rsidR="00B62985" w:rsidRPr="001C7706">
        <w:rPr>
          <w:rFonts w:asciiTheme="majorHAnsi" w:eastAsia="Calibri" w:hAnsiTheme="majorHAnsi" w:cstheme="majorHAnsi"/>
          <w:b/>
        </w:rPr>
        <w:t>Conta Corrente: 69276-x</w:t>
      </w:r>
    </w:p>
    <w:p w14:paraId="047CBE49" w14:textId="77777777" w:rsidR="009F1142" w:rsidRPr="001C7706" w:rsidRDefault="00901D0B" w:rsidP="009F1142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ENDEREÇO: BARRAÇÃO DE MÁQUINAS /INFRA ESTRUTURA</w:t>
      </w:r>
    </w:p>
    <w:p w14:paraId="409CA25A" w14:textId="77777777" w:rsidR="00901D0B" w:rsidRPr="001C7706" w:rsidRDefault="009F1142" w:rsidP="009F1142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VALOR LOTE: R$:200,00</w:t>
      </w:r>
    </w:p>
    <w:tbl>
      <w:tblPr>
        <w:tblStyle w:val="Tabelacomgrade"/>
        <w:tblW w:w="10359" w:type="dxa"/>
        <w:tblInd w:w="-34" w:type="dxa"/>
        <w:tblLook w:val="04A0" w:firstRow="1" w:lastRow="0" w:firstColumn="1" w:lastColumn="0" w:noHBand="0" w:noVBand="1"/>
      </w:tblPr>
      <w:tblGrid>
        <w:gridCol w:w="1560"/>
        <w:gridCol w:w="8799"/>
      </w:tblGrid>
      <w:tr w:rsidR="009F1142" w:rsidRPr="001C7706" w14:paraId="3ED0D0E6" w14:textId="77777777" w:rsidTr="00E018D9">
        <w:trPr>
          <w:trHeight w:val="216"/>
        </w:trPr>
        <w:tc>
          <w:tcPr>
            <w:tcW w:w="1560" w:type="dxa"/>
          </w:tcPr>
          <w:p w14:paraId="540D3A8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3882</w:t>
            </w:r>
          </w:p>
        </w:tc>
        <w:tc>
          <w:tcPr>
            <w:tcW w:w="8799" w:type="dxa"/>
          </w:tcPr>
          <w:p w14:paraId="1A8A183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MÁQUINA DE CALCULAR DISMAQ</w:t>
            </w:r>
          </w:p>
        </w:tc>
      </w:tr>
      <w:tr w:rsidR="009F1142" w:rsidRPr="001C7706" w14:paraId="40754265" w14:textId="77777777" w:rsidTr="00E018D9">
        <w:trPr>
          <w:trHeight w:val="216"/>
        </w:trPr>
        <w:tc>
          <w:tcPr>
            <w:tcW w:w="1560" w:type="dxa"/>
          </w:tcPr>
          <w:p w14:paraId="6BEAE13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4035</w:t>
            </w:r>
          </w:p>
        </w:tc>
        <w:tc>
          <w:tcPr>
            <w:tcW w:w="8799" w:type="dxa"/>
          </w:tcPr>
          <w:p w14:paraId="2CCFF1A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 COMPUTADOR PENTIUM 3.40GHZ</w:t>
            </w:r>
          </w:p>
        </w:tc>
      </w:tr>
      <w:tr w:rsidR="009F1142" w:rsidRPr="001C7706" w14:paraId="0A2E45C6" w14:textId="77777777" w:rsidTr="00E018D9">
        <w:trPr>
          <w:trHeight w:val="216"/>
        </w:trPr>
        <w:tc>
          <w:tcPr>
            <w:tcW w:w="1560" w:type="dxa"/>
          </w:tcPr>
          <w:p w14:paraId="6D80EA2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6752</w:t>
            </w:r>
          </w:p>
        </w:tc>
        <w:tc>
          <w:tcPr>
            <w:tcW w:w="8799" w:type="dxa"/>
          </w:tcPr>
          <w:p w14:paraId="05A4466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PC COMPOSIÇÃO INTEL CORE 4GB-500GB</w:t>
            </w:r>
          </w:p>
        </w:tc>
      </w:tr>
      <w:tr w:rsidR="009F1142" w:rsidRPr="001C7706" w14:paraId="649F418D" w14:textId="77777777" w:rsidTr="00E018D9">
        <w:trPr>
          <w:trHeight w:val="216"/>
        </w:trPr>
        <w:tc>
          <w:tcPr>
            <w:tcW w:w="1560" w:type="dxa"/>
          </w:tcPr>
          <w:p w14:paraId="2C377AA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3859</w:t>
            </w:r>
          </w:p>
        </w:tc>
        <w:tc>
          <w:tcPr>
            <w:tcW w:w="8799" w:type="dxa"/>
          </w:tcPr>
          <w:p w14:paraId="6769E5B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LASERJET 1022N</w:t>
            </w:r>
          </w:p>
        </w:tc>
      </w:tr>
      <w:tr w:rsidR="009F1142" w:rsidRPr="001C7706" w14:paraId="10A53379" w14:textId="77777777" w:rsidTr="00E018D9">
        <w:trPr>
          <w:trHeight w:val="227"/>
        </w:trPr>
        <w:tc>
          <w:tcPr>
            <w:tcW w:w="1560" w:type="dxa"/>
          </w:tcPr>
          <w:p w14:paraId="4CA2996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4321</w:t>
            </w:r>
          </w:p>
        </w:tc>
        <w:tc>
          <w:tcPr>
            <w:tcW w:w="8799" w:type="dxa"/>
          </w:tcPr>
          <w:p w14:paraId="14E42D2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MOCROCOMPUTADOR INTEL C. POSITIVO</w:t>
            </w:r>
          </w:p>
        </w:tc>
      </w:tr>
      <w:tr w:rsidR="009F1142" w:rsidRPr="001C7706" w14:paraId="399F3022" w14:textId="77777777" w:rsidTr="00E018D9">
        <w:trPr>
          <w:trHeight w:val="216"/>
        </w:trPr>
        <w:tc>
          <w:tcPr>
            <w:tcW w:w="1560" w:type="dxa"/>
          </w:tcPr>
          <w:p w14:paraId="2CB4579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799" w:type="dxa"/>
          </w:tcPr>
          <w:p w14:paraId="1D90086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AOC</w:t>
            </w:r>
          </w:p>
        </w:tc>
      </w:tr>
      <w:tr w:rsidR="009F1142" w:rsidRPr="001C7706" w14:paraId="54B20ED9" w14:textId="77777777" w:rsidTr="00E018D9">
        <w:trPr>
          <w:trHeight w:val="216"/>
        </w:trPr>
        <w:tc>
          <w:tcPr>
            <w:tcW w:w="1560" w:type="dxa"/>
          </w:tcPr>
          <w:p w14:paraId="2B06649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4321</w:t>
            </w:r>
          </w:p>
        </w:tc>
        <w:tc>
          <w:tcPr>
            <w:tcW w:w="8799" w:type="dxa"/>
          </w:tcPr>
          <w:p w14:paraId="2F4DBF5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INREL C. POSITIVO</w:t>
            </w:r>
          </w:p>
        </w:tc>
      </w:tr>
      <w:tr w:rsidR="009F1142" w:rsidRPr="001C7706" w14:paraId="1D773560" w14:textId="77777777" w:rsidTr="00E018D9">
        <w:trPr>
          <w:trHeight w:val="216"/>
        </w:trPr>
        <w:tc>
          <w:tcPr>
            <w:tcW w:w="1560" w:type="dxa"/>
          </w:tcPr>
          <w:p w14:paraId="4DF0750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4124</w:t>
            </w:r>
          </w:p>
        </w:tc>
        <w:tc>
          <w:tcPr>
            <w:tcW w:w="8799" w:type="dxa"/>
          </w:tcPr>
          <w:p w14:paraId="1CC71B8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 PREMIUM</w:t>
            </w:r>
          </w:p>
        </w:tc>
      </w:tr>
      <w:tr w:rsidR="009F1142" w:rsidRPr="001C7706" w14:paraId="7D8D96C5" w14:textId="77777777" w:rsidTr="00E018D9">
        <w:trPr>
          <w:trHeight w:val="216"/>
        </w:trPr>
        <w:tc>
          <w:tcPr>
            <w:tcW w:w="1560" w:type="dxa"/>
          </w:tcPr>
          <w:p w14:paraId="014773F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9500</w:t>
            </w:r>
          </w:p>
        </w:tc>
        <w:tc>
          <w:tcPr>
            <w:tcW w:w="8799" w:type="dxa"/>
          </w:tcPr>
          <w:p w14:paraId="2D38F7F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1200 KSB</w:t>
            </w:r>
          </w:p>
        </w:tc>
      </w:tr>
      <w:tr w:rsidR="009F1142" w:rsidRPr="001C7706" w14:paraId="518BAFBD" w14:textId="77777777" w:rsidTr="00E018D9">
        <w:trPr>
          <w:trHeight w:val="216"/>
        </w:trPr>
        <w:tc>
          <w:tcPr>
            <w:tcW w:w="1560" w:type="dxa"/>
          </w:tcPr>
          <w:p w14:paraId="3BDDF95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4037</w:t>
            </w:r>
          </w:p>
        </w:tc>
        <w:tc>
          <w:tcPr>
            <w:tcW w:w="8799" w:type="dxa"/>
          </w:tcPr>
          <w:p w14:paraId="4DB2705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 COMPACTO PLUS</w:t>
            </w:r>
          </w:p>
        </w:tc>
      </w:tr>
      <w:tr w:rsidR="009F1142" w:rsidRPr="001C7706" w14:paraId="792714C4" w14:textId="77777777" w:rsidTr="00E018D9">
        <w:trPr>
          <w:trHeight w:val="216"/>
        </w:trPr>
        <w:tc>
          <w:tcPr>
            <w:tcW w:w="1560" w:type="dxa"/>
          </w:tcPr>
          <w:p w14:paraId="76E1B71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4111</w:t>
            </w:r>
          </w:p>
        </w:tc>
        <w:tc>
          <w:tcPr>
            <w:tcW w:w="8799" w:type="dxa"/>
          </w:tcPr>
          <w:p w14:paraId="4C3A71A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DESKJET D2360</w:t>
            </w:r>
          </w:p>
        </w:tc>
      </w:tr>
      <w:tr w:rsidR="009F1142" w:rsidRPr="001C7706" w14:paraId="37DD5935" w14:textId="77777777" w:rsidTr="00E018D9">
        <w:trPr>
          <w:trHeight w:val="216"/>
        </w:trPr>
        <w:tc>
          <w:tcPr>
            <w:tcW w:w="1560" w:type="dxa"/>
          </w:tcPr>
          <w:p w14:paraId="6B54A22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10303</w:t>
            </w:r>
          </w:p>
        </w:tc>
        <w:tc>
          <w:tcPr>
            <w:tcW w:w="8799" w:type="dxa"/>
          </w:tcPr>
          <w:p w14:paraId="28DCC0C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TELEFONE S/FIO INTELBRAS</w:t>
            </w:r>
          </w:p>
        </w:tc>
      </w:tr>
      <w:tr w:rsidR="009F1142" w:rsidRPr="001C7706" w14:paraId="1D2B29D2" w14:textId="77777777" w:rsidTr="00E018D9">
        <w:trPr>
          <w:trHeight w:val="216"/>
        </w:trPr>
        <w:tc>
          <w:tcPr>
            <w:tcW w:w="1560" w:type="dxa"/>
          </w:tcPr>
          <w:p w14:paraId="41B40CD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4102</w:t>
            </w:r>
          </w:p>
        </w:tc>
        <w:tc>
          <w:tcPr>
            <w:tcW w:w="8799" w:type="dxa"/>
          </w:tcPr>
          <w:p w14:paraId="335D4BA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 COMPACT PLUS II</w:t>
            </w:r>
          </w:p>
        </w:tc>
      </w:tr>
      <w:tr w:rsidR="009F1142" w:rsidRPr="001C7706" w14:paraId="32562045" w14:textId="77777777" w:rsidTr="00E018D9">
        <w:trPr>
          <w:trHeight w:val="216"/>
        </w:trPr>
        <w:tc>
          <w:tcPr>
            <w:tcW w:w="1560" w:type="dxa"/>
          </w:tcPr>
          <w:p w14:paraId="1BF017F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4124</w:t>
            </w:r>
          </w:p>
        </w:tc>
        <w:tc>
          <w:tcPr>
            <w:tcW w:w="8799" w:type="dxa"/>
          </w:tcPr>
          <w:p w14:paraId="64D3F47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 PREMIUM</w:t>
            </w:r>
          </w:p>
        </w:tc>
      </w:tr>
      <w:tr w:rsidR="009F1142" w:rsidRPr="001C7706" w14:paraId="567C817A" w14:textId="77777777" w:rsidTr="00E018D9">
        <w:trPr>
          <w:trHeight w:val="227"/>
        </w:trPr>
        <w:tc>
          <w:tcPr>
            <w:tcW w:w="1560" w:type="dxa"/>
          </w:tcPr>
          <w:p w14:paraId="2D20C2E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9500</w:t>
            </w:r>
          </w:p>
        </w:tc>
        <w:tc>
          <w:tcPr>
            <w:tcW w:w="8799" w:type="dxa"/>
          </w:tcPr>
          <w:p w14:paraId="5CE19E2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1200KSB</w:t>
            </w:r>
          </w:p>
        </w:tc>
      </w:tr>
      <w:tr w:rsidR="009F1142" w:rsidRPr="001C7706" w14:paraId="4124DC48" w14:textId="77777777" w:rsidTr="00E018D9">
        <w:trPr>
          <w:trHeight w:val="216"/>
        </w:trPr>
        <w:tc>
          <w:tcPr>
            <w:tcW w:w="1560" w:type="dxa"/>
          </w:tcPr>
          <w:p w14:paraId="017FFA3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4037</w:t>
            </w:r>
          </w:p>
        </w:tc>
        <w:tc>
          <w:tcPr>
            <w:tcW w:w="8799" w:type="dxa"/>
          </w:tcPr>
          <w:p w14:paraId="25AEE21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NOBREAK NHS COMPACTO PLUS </w:t>
            </w:r>
          </w:p>
        </w:tc>
      </w:tr>
      <w:tr w:rsidR="009F1142" w:rsidRPr="001C7706" w14:paraId="0BF5186C" w14:textId="77777777" w:rsidTr="00E018D9">
        <w:trPr>
          <w:trHeight w:val="216"/>
        </w:trPr>
        <w:tc>
          <w:tcPr>
            <w:tcW w:w="1560" w:type="dxa"/>
          </w:tcPr>
          <w:p w14:paraId="3E239D8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4111</w:t>
            </w:r>
          </w:p>
        </w:tc>
        <w:tc>
          <w:tcPr>
            <w:tcW w:w="8799" w:type="dxa"/>
          </w:tcPr>
          <w:p w14:paraId="775ED3E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DESJET D2360</w:t>
            </w:r>
          </w:p>
        </w:tc>
      </w:tr>
      <w:tr w:rsidR="009F1142" w:rsidRPr="001C7706" w14:paraId="1769B2E6" w14:textId="77777777" w:rsidTr="00E018D9">
        <w:trPr>
          <w:trHeight w:val="216"/>
        </w:trPr>
        <w:tc>
          <w:tcPr>
            <w:tcW w:w="1560" w:type="dxa"/>
          </w:tcPr>
          <w:p w14:paraId="54B69B4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3821</w:t>
            </w:r>
          </w:p>
        </w:tc>
        <w:tc>
          <w:tcPr>
            <w:tcW w:w="8799" w:type="dxa"/>
          </w:tcPr>
          <w:p w14:paraId="7C7108C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LASER JET M1120</w:t>
            </w:r>
          </w:p>
        </w:tc>
      </w:tr>
      <w:tr w:rsidR="009F1142" w:rsidRPr="001C7706" w14:paraId="733358A3" w14:textId="77777777" w:rsidTr="00E018D9">
        <w:trPr>
          <w:trHeight w:val="216"/>
        </w:trPr>
        <w:tc>
          <w:tcPr>
            <w:tcW w:w="1560" w:type="dxa"/>
          </w:tcPr>
          <w:p w14:paraId="4D00F2D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4321</w:t>
            </w:r>
          </w:p>
        </w:tc>
        <w:tc>
          <w:tcPr>
            <w:tcW w:w="8799" w:type="dxa"/>
          </w:tcPr>
          <w:p w14:paraId="3871721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PC POSITIVO INTEL</w:t>
            </w:r>
          </w:p>
        </w:tc>
      </w:tr>
      <w:tr w:rsidR="009F1142" w:rsidRPr="001C7706" w14:paraId="2604D1EB" w14:textId="77777777" w:rsidTr="00E018D9">
        <w:trPr>
          <w:trHeight w:val="216"/>
        </w:trPr>
        <w:tc>
          <w:tcPr>
            <w:tcW w:w="1560" w:type="dxa"/>
          </w:tcPr>
          <w:p w14:paraId="13DC557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6899</w:t>
            </w:r>
          </w:p>
        </w:tc>
        <w:tc>
          <w:tcPr>
            <w:tcW w:w="8799" w:type="dxa"/>
          </w:tcPr>
          <w:p w14:paraId="06C7473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LEITOR DE CODIGO DE BARRA</w:t>
            </w:r>
          </w:p>
        </w:tc>
      </w:tr>
      <w:tr w:rsidR="009F1142" w:rsidRPr="001C7706" w14:paraId="04C670BC" w14:textId="77777777" w:rsidTr="00E018D9">
        <w:trPr>
          <w:trHeight w:val="216"/>
        </w:trPr>
        <w:tc>
          <w:tcPr>
            <w:tcW w:w="1560" w:type="dxa"/>
          </w:tcPr>
          <w:p w14:paraId="21F5E74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3862</w:t>
            </w:r>
          </w:p>
        </w:tc>
        <w:tc>
          <w:tcPr>
            <w:tcW w:w="8799" w:type="dxa"/>
          </w:tcPr>
          <w:p w14:paraId="71B696D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 COMPATPLUS</w:t>
            </w:r>
          </w:p>
        </w:tc>
      </w:tr>
      <w:tr w:rsidR="009F1142" w:rsidRPr="001C7706" w14:paraId="57866584" w14:textId="77777777" w:rsidTr="00E018D9">
        <w:trPr>
          <w:trHeight w:val="256"/>
        </w:trPr>
        <w:tc>
          <w:tcPr>
            <w:tcW w:w="1560" w:type="dxa"/>
          </w:tcPr>
          <w:p w14:paraId="4BDF84A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10041</w:t>
            </w:r>
          </w:p>
        </w:tc>
        <w:tc>
          <w:tcPr>
            <w:tcW w:w="8799" w:type="dxa"/>
          </w:tcPr>
          <w:p w14:paraId="58F203B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SMARTHONE MOTOROLA 6 5G TELA 6/7 128G RAM /PRETO</w:t>
            </w:r>
          </w:p>
        </w:tc>
      </w:tr>
      <w:tr w:rsidR="009F1142" w:rsidRPr="001C7706" w14:paraId="6C5EC927" w14:textId="77777777" w:rsidTr="00E018D9">
        <w:trPr>
          <w:trHeight w:val="274"/>
        </w:trPr>
        <w:tc>
          <w:tcPr>
            <w:tcW w:w="1560" w:type="dxa"/>
          </w:tcPr>
          <w:p w14:paraId="59F15C7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3784</w:t>
            </w:r>
          </w:p>
        </w:tc>
        <w:tc>
          <w:tcPr>
            <w:tcW w:w="8799" w:type="dxa"/>
          </w:tcPr>
          <w:p w14:paraId="1B74D6B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CORE DUO 2.66 GHZ DE RAM</w:t>
            </w:r>
          </w:p>
        </w:tc>
      </w:tr>
      <w:tr w:rsidR="009F1142" w:rsidRPr="001C7706" w14:paraId="271745BE" w14:textId="77777777" w:rsidTr="00E018D9">
        <w:trPr>
          <w:trHeight w:val="216"/>
        </w:trPr>
        <w:tc>
          <w:tcPr>
            <w:tcW w:w="1560" w:type="dxa"/>
          </w:tcPr>
          <w:p w14:paraId="0B57DBB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1413</w:t>
            </w:r>
          </w:p>
        </w:tc>
        <w:tc>
          <w:tcPr>
            <w:tcW w:w="8799" w:type="dxa"/>
          </w:tcPr>
          <w:p w14:paraId="44951A1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SMS</w:t>
            </w:r>
          </w:p>
        </w:tc>
      </w:tr>
      <w:tr w:rsidR="009F1142" w:rsidRPr="001C7706" w14:paraId="47AEC162" w14:textId="77777777" w:rsidTr="00E018D9">
        <w:trPr>
          <w:trHeight w:val="216"/>
        </w:trPr>
        <w:tc>
          <w:tcPr>
            <w:tcW w:w="1560" w:type="dxa"/>
          </w:tcPr>
          <w:p w14:paraId="42DB4BE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4120</w:t>
            </w:r>
          </w:p>
        </w:tc>
        <w:tc>
          <w:tcPr>
            <w:tcW w:w="8799" w:type="dxa"/>
          </w:tcPr>
          <w:p w14:paraId="71FB105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 COMP.INTELCORE DUO</w:t>
            </w:r>
          </w:p>
        </w:tc>
      </w:tr>
      <w:tr w:rsidR="009F1142" w:rsidRPr="001C7706" w14:paraId="4B767C6E" w14:textId="77777777" w:rsidTr="00E018D9">
        <w:trPr>
          <w:trHeight w:val="216"/>
        </w:trPr>
        <w:tc>
          <w:tcPr>
            <w:tcW w:w="1560" w:type="dxa"/>
          </w:tcPr>
          <w:p w14:paraId="163D961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1396</w:t>
            </w:r>
          </w:p>
        </w:tc>
        <w:tc>
          <w:tcPr>
            <w:tcW w:w="8799" w:type="dxa"/>
          </w:tcPr>
          <w:p w14:paraId="53B46AE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</w:t>
            </w:r>
          </w:p>
        </w:tc>
      </w:tr>
      <w:tr w:rsidR="009F1142" w:rsidRPr="001C7706" w14:paraId="65630E03" w14:textId="77777777" w:rsidTr="00E018D9">
        <w:trPr>
          <w:trHeight w:val="216"/>
        </w:trPr>
        <w:tc>
          <w:tcPr>
            <w:tcW w:w="1560" w:type="dxa"/>
          </w:tcPr>
          <w:p w14:paraId="1B90779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1386</w:t>
            </w:r>
          </w:p>
        </w:tc>
        <w:tc>
          <w:tcPr>
            <w:tcW w:w="8799" w:type="dxa"/>
          </w:tcPr>
          <w:p w14:paraId="1049418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 GÁS 4 BOCAS CONTINENTAL</w:t>
            </w:r>
          </w:p>
        </w:tc>
      </w:tr>
      <w:tr w:rsidR="009F1142" w:rsidRPr="001C7706" w14:paraId="3C6D1991" w14:textId="77777777" w:rsidTr="00E018D9">
        <w:trPr>
          <w:trHeight w:val="216"/>
        </w:trPr>
        <w:tc>
          <w:tcPr>
            <w:tcW w:w="1560" w:type="dxa"/>
          </w:tcPr>
          <w:p w14:paraId="241D779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8815</w:t>
            </w:r>
          </w:p>
        </w:tc>
        <w:tc>
          <w:tcPr>
            <w:tcW w:w="8799" w:type="dxa"/>
          </w:tcPr>
          <w:p w14:paraId="1982727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PURIFICADOR LATINA PA335 BR BIVOLT</w:t>
            </w:r>
          </w:p>
        </w:tc>
      </w:tr>
      <w:tr w:rsidR="009F1142" w:rsidRPr="001C7706" w14:paraId="1B3B7585" w14:textId="77777777" w:rsidTr="00E018D9">
        <w:trPr>
          <w:trHeight w:val="216"/>
        </w:trPr>
        <w:tc>
          <w:tcPr>
            <w:tcW w:w="1560" w:type="dxa"/>
          </w:tcPr>
          <w:p w14:paraId="407A923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10051</w:t>
            </w:r>
          </w:p>
        </w:tc>
        <w:tc>
          <w:tcPr>
            <w:tcW w:w="8799" w:type="dxa"/>
          </w:tcPr>
          <w:p w14:paraId="394806D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TELEFONE C/FIO INTELBRÁS</w:t>
            </w:r>
          </w:p>
        </w:tc>
      </w:tr>
      <w:tr w:rsidR="009F1142" w:rsidRPr="001C7706" w14:paraId="6AE48C4D" w14:textId="77777777" w:rsidTr="00E018D9">
        <w:trPr>
          <w:trHeight w:val="216"/>
        </w:trPr>
        <w:tc>
          <w:tcPr>
            <w:tcW w:w="1560" w:type="dxa"/>
          </w:tcPr>
          <w:p w14:paraId="53183C1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10677</w:t>
            </w:r>
          </w:p>
        </w:tc>
        <w:tc>
          <w:tcPr>
            <w:tcW w:w="8799" w:type="dxa"/>
          </w:tcPr>
          <w:p w14:paraId="63C72BB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CHALEIRA ELÉTRICA</w:t>
            </w:r>
          </w:p>
        </w:tc>
      </w:tr>
      <w:tr w:rsidR="009F1142" w:rsidRPr="001C7706" w14:paraId="4C45550E" w14:textId="77777777" w:rsidTr="00E018D9">
        <w:trPr>
          <w:trHeight w:val="360"/>
        </w:trPr>
        <w:tc>
          <w:tcPr>
            <w:tcW w:w="1560" w:type="dxa"/>
          </w:tcPr>
          <w:p w14:paraId="5CE7661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3179</w:t>
            </w:r>
          </w:p>
        </w:tc>
        <w:tc>
          <w:tcPr>
            <w:tcW w:w="8799" w:type="dxa"/>
          </w:tcPr>
          <w:p w14:paraId="3444BE4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PENTIUM DUAL 2.00 GHZ 0,99 GB</w:t>
            </w:r>
          </w:p>
        </w:tc>
      </w:tr>
    </w:tbl>
    <w:p w14:paraId="1ADCE60F" w14:textId="77777777" w:rsidR="005D7C2F" w:rsidRPr="001C7706" w:rsidRDefault="005D7C2F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27729D79" w14:textId="77777777" w:rsidR="009F1142" w:rsidRPr="001C7706" w:rsidRDefault="009F1142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310047E" w14:textId="77777777" w:rsidR="009F1142" w:rsidRPr="001C7706" w:rsidRDefault="009F1142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889584C" w14:textId="77777777" w:rsidR="00E018D9" w:rsidRPr="001C7706" w:rsidRDefault="00E018D9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80D45A2" w14:textId="77777777" w:rsidR="00E018D9" w:rsidRPr="001C7706" w:rsidRDefault="00E018D9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0353285" w14:textId="77777777" w:rsidR="00E33019" w:rsidRPr="001C7706" w:rsidRDefault="00E33019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3DFC38C" w14:textId="77777777" w:rsidR="00E33019" w:rsidRPr="001C7706" w:rsidRDefault="00E33019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A5DCAA5" w14:textId="77777777" w:rsidR="00E018D9" w:rsidRPr="001C7706" w:rsidRDefault="00E018D9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B33EE4A" w14:textId="77777777" w:rsidR="00E018D9" w:rsidRPr="001C7706" w:rsidRDefault="00E018D9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2495843" w14:textId="77777777" w:rsidR="009F1142" w:rsidRPr="001C7706" w:rsidRDefault="009F1142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2CBD1D7" w14:textId="77777777" w:rsidR="009F1142" w:rsidRPr="001C7706" w:rsidRDefault="009F1142" w:rsidP="009F1142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02: SUCATA DE ELETRÔNICOS/ELETRO DOMÉSTICOS</w:t>
      </w:r>
    </w:p>
    <w:p w14:paraId="203DF43B" w14:textId="77777777" w:rsidR="009F1142" w:rsidRPr="001C7706" w:rsidRDefault="009F1142" w:rsidP="009F1142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ENDEREÇO: BARRAÇÃO INFRA ESTRUTURA</w:t>
      </w:r>
    </w:p>
    <w:p w14:paraId="03CF4E15" w14:textId="77777777" w:rsidR="009F1142" w:rsidRPr="001C7706" w:rsidRDefault="009F1142" w:rsidP="009F1142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SECRETARIA DA EDUCAÇÃO</w:t>
      </w:r>
    </w:p>
    <w:p w14:paraId="5239703B" w14:textId="26DC0060" w:rsidR="00B801CF" w:rsidRPr="001C7706" w:rsidRDefault="009F1142" w:rsidP="00B801CF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</w:rPr>
      </w:pPr>
      <w:proofErr w:type="gramStart"/>
      <w:r w:rsidRPr="001C7706">
        <w:rPr>
          <w:rFonts w:asciiTheme="majorHAnsi" w:eastAsia="Calibri" w:hAnsiTheme="majorHAnsi" w:cstheme="majorHAnsi"/>
        </w:rPr>
        <w:t>Nº  DA</w:t>
      </w:r>
      <w:proofErr w:type="gramEnd"/>
      <w:r w:rsidRPr="001C7706">
        <w:rPr>
          <w:rFonts w:asciiTheme="majorHAnsi" w:eastAsia="Calibri" w:hAnsiTheme="majorHAnsi" w:cstheme="majorHAnsi"/>
        </w:rPr>
        <w:t xml:space="preserve"> CONTA-</w:t>
      </w:r>
      <w:r w:rsidR="00B801CF">
        <w:rPr>
          <w:rFonts w:asciiTheme="majorHAnsi" w:eastAsia="Calibri" w:hAnsiTheme="majorHAnsi" w:cstheme="majorHAnsi"/>
        </w:rPr>
        <w:t xml:space="preserve"> </w:t>
      </w:r>
      <w:r w:rsidR="00B801CF" w:rsidRPr="001C7706">
        <w:rPr>
          <w:rFonts w:asciiTheme="majorHAnsi" w:eastAsia="Calibri" w:hAnsiTheme="majorHAnsi" w:cstheme="majorHAnsi"/>
          <w:b/>
        </w:rPr>
        <w:t>Banco Do Brasil</w:t>
      </w:r>
      <w:r w:rsidR="00B801CF">
        <w:rPr>
          <w:rFonts w:asciiTheme="majorHAnsi" w:eastAsia="Calibri" w:hAnsiTheme="majorHAnsi" w:cstheme="majorHAnsi"/>
          <w:b/>
        </w:rPr>
        <w:t xml:space="preserve"> / </w:t>
      </w:r>
      <w:r w:rsidR="00B801CF" w:rsidRPr="001C7706">
        <w:rPr>
          <w:rFonts w:asciiTheme="majorHAnsi" w:eastAsia="Calibri" w:hAnsiTheme="majorHAnsi" w:cstheme="majorHAnsi"/>
          <w:b/>
        </w:rPr>
        <w:t>Agência: 0207-0</w:t>
      </w:r>
      <w:r w:rsidR="00B801CF">
        <w:rPr>
          <w:rFonts w:asciiTheme="majorHAnsi" w:eastAsia="Calibri" w:hAnsiTheme="majorHAnsi" w:cstheme="majorHAnsi"/>
          <w:b/>
        </w:rPr>
        <w:t xml:space="preserve"> / </w:t>
      </w:r>
      <w:r w:rsidR="00B801CF" w:rsidRPr="001C7706">
        <w:rPr>
          <w:rFonts w:asciiTheme="majorHAnsi" w:eastAsia="Calibri" w:hAnsiTheme="majorHAnsi" w:cstheme="majorHAnsi"/>
          <w:b/>
        </w:rPr>
        <w:t>Conta Corrente: 12269-6</w:t>
      </w:r>
      <w:r w:rsidR="00B801CF" w:rsidRPr="001C7706">
        <w:rPr>
          <w:rFonts w:asciiTheme="majorHAnsi" w:eastAsia="Calibri" w:hAnsiTheme="majorHAnsi" w:cstheme="majorHAnsi"/>
        </w:rPr>
        <w:t xml:space="preserve">.   </w:t>
      </w:r>
    </w:p>
    <w:p w14:paraId="42F33C84" w14:textId="00935E6E" w:rsidR="009F1142" w:rsidRPr="001C7706" w:rsidRDefault="009F1142" w:rsidP="009F1142">
      <w:pPr>
        <w:pStyle w:val="Normal1"/>
        <w:jc w:val="both"/>
        <w:rPr>
          <w:rFonts w:asciiTheme="majorHAnsi" w:eastAsia="Calibri" w:hAnsiTheme="majorHAnsi" w:cstheme="majorHAnsi"/>
        </w:rPr>
      </w:pPr>
    </w:p>
    <w:p w14:paraId="08657956" w14:textId="77777777" w:rsidR="009F1142" w:rsidRPr="001C7706" w:rsidRDefault="009F1142" w:rsidP="009F1142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VALOR LOTE: R$:</w:t>
      </w:r>
      <w:r w:rsidR="00E33019" w:rsidRPr="001C7706">
        <w:rPr>
          <w:rFonts w:asciiTheme="majorHAnsi" w:eastAsia="Calibri" w:hAnsiTheme="majorHAnsi" w:cstheme="majorHAnsi"/>
          <w:b/>
        </w:rPr>
        <w:t>250,00</w:t>
      </w:r>
    </w:p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1124"/>
        <w:gridCol w:w="8823"/>
      </w:tblGrid>
      <w:tr w:rsidR="009F1142" w:rsidRPr="001C7706" w14:paraId="3C2837CB" w14:textId="77777777" w:rsidTr="00E018D9">
        <w:trPr>
          <w:trHeight w:val="248"/>
        </w:trPr>
        <w:tc>
          <w:tcPr>
            <w:tcW w:w="1135" w:type="dxa"/>
          </w:tcPr>
          <w:p w14:paraId="37EC828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5938</w:t>
            </w:r>
          </w:p>
        </w:tc>
        <w:tc>
          <w:tcPr>
            <w:tcW w:w="8966" w:type="dxa"/>
          </w:tcPr>
          <w:p w14:paraId="0757536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CLIMATIZADOR DE AR</w:t>
            </w:r>
          </w:p>
        </w:tc>
      </w:tr>
      <w:tr w:rsidR="009F1142" w:rsidRPr="001C7706" w14:paraId="3FE248DB" w14:textId="77777777" w:rsidTr="00E018D9">
        <w:trPr>
          <w:trHeight w:val="261"/>
        </w:trPr>
        <w:tc>
          <w:tcPr>
            <w:tcW w:w="1135" w:type="dxa"/>
          </w:tcPr>
          <w:p w14:paraId="6DF12D4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5941</w:t>
            </w:r>
          </w:p>
        </w:tc>
        <w:tc>
          <w:tcPr>
            <w:tcW w:w="8966" w:type="dxa"/>
          </w:tcPr>
          <w:p w14:paraId="5861ED8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CLIMATIZADOR DE AR</w:t>
            </w:r>
          </w:p>
        </w:tc>
      </w:tr>
      <w:tr w:rsidR="009F1142" w:rsidRPr="001C7706" w14:paraId="56077A02" w14:textId="77777777" w:rsidTr="00E018D9">
        <w:trPr>
          <w:trHeight w:val="248"/>
        </w:trPr>
        <w:tc>
          <w:tcPr>
            <w:tcW w:w="1135" w:type="dxa"/>
          </w:tcPr>
          <w:p w14:paraId="6711DA3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5944</w:t>
            </w:r>
          </w:p>
        </w:tc>
        <w:tc>
          <w:tcPr>
            <w:tcW w:w="8966" w:type="dxa"/>
          </w:tcPr>
          <w:p w14:paraId="32ED55F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CLIMATIZADOR DE AR</w:t>
            </w:r>
          </w:p>
        </w:tc>
      </w:tr>
      <w:tr w:rsidR="009F1142" w:rsidRPr="001C7706" w14:paraId="31C95B12" w14:textId="77777777" w:rsidTr="00E018D9">
        <w:trPr>
          <w:trHeight w:val="328"/>
        </w:trPr>
        <w:tc>
          <w:tcPr>
            <w:tcW w:w="1135" w:type="dxa"/>
          </w:tcPr>
          <w:p w14:paraId="77E08F0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9019</w:t>
            </w:r>
          </w:p>
        </w:tc>
        <w:tc>
          <w:tcPr>
            <w:tcW w:w="8966" w:type="dxa"/>
          </w:tcPr>
          <w:p w14:paraId="7CDC7D8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TS- SHARA-UPS SOHO II 1000 VA EXP-BIVOLT GT-SAÍDA 115V</w:t>
            </w:r>
          </w:p>
        </w:tc>
      </w:tr>
      <w:tr w:rsidR="009F1142" w:rsidRPr="001C7706" w14:paraId="40F98179" w14:textId="77777777" w:rsidTr="00E018D9">
        <w:trPr>
          <w:trHeight w:val="254"/>
        </w:trPr>
        <w:tc>
          <w:tcPr>
            <w:tcW w:w="1135" w:type="dxa"/>
          </w:tcPr>
          <w:p w14:paraId="14B79B1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5987</w:t>
            </w:r>
          </w:p>
        </w:tc>
        <w:tc>
          <w:tcPr>
            <w:tcW w:w="8966" w:type="dxa"/>
          </w:tcPr>
          <w:p w14:paraId="62C52A6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7CC6FE2D" w14:textId="77777777" w:rsidTr="00E018D9">
        <w:trPr>
          <w:trHeight w:val="260"/>
        </w:trPr>
        <w:tc>
          <w:tcPr>
            <w:tcW w:w="1135" w:type="dxa"/>
          </w:tcPr>
          <w:p w14:paraId="3EE8CBA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5965</w:t>
            </w:r>
          </w:p>
        </w:tc>
        <w:tc>
          <w:tcPr>
            <w:tcW w:w="8966" w:type="dxa"/>
          </w:tcPr>
          <w:p w14:paraId="03DAD26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42E59D2F" w14:textId="77777777" w:rsidTr="00E018D9">
        <w:trPr>
          <w:trHeight w:val="276"/>
        </w:trPr>
        <w:tc>
          <w:tcPr>
            <w:tcW w:w="1135" w:type="dxa"/>
          </w:tcPr>
          <w:p w14:paraId="7912041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5983</w:t>
            </w:r>
          </w:p>
        </w:tc>
        <w:tc>
          <w:tcPr>
            <w:tcW w:w="8966" w:type="dxa"/>
          </w:tcPr>
          <w:p w14:paraId="433427B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6ABF4DBF" w14:textId="77777777" w:rsidTr="00E018D9">
        <w:trPr>
          <w:trHeight w:val="238"/>
        </w:trPr>
        <w:tc>
          <w:tcPr>
            <w:tcW w:w="1135" w:type="dxa"/>
          </w:tcPr>
          <w:p w14:paraId="7DCBE2E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5971</w:t>
            </w:r>
          </w:p>
        </w:tc>
        <w:tc>
          <w:tcPr>
            <w:tcW w:w="8966" w:type="dxa"/>
          </w:tcPr>
          <w:p w14:paraId="11CC6EB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257EF398" w14:textId="77777777" w:rsidTr="00E018D9">
        <w:trPr>
          <w:trHeight w:val="272"/>
        </w:trPr>
        <w:tc>
          <w:tcPr>
            <w:tcW w:w="1135" w:type="dxa"/>
          </w:tcPr>
          <w:p w14:paraId="4816833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5963</w:t>
            </w:r>
          </w:p>
        </w:tc>
        <w:tc>
          <w:tcPr>
            <w:tcW w:w="8966" w:type="dxa"/>
          </w:tcPr>
          <w:p w14:paraId="22B56F6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261FA077" w14:textId="77777777" w:rsidTr="00E018D9">
        <w:trPr>
          <w:trHeight w:val="274"/>
        </w:trPr>
        <w:tc>
          <w:tcPr>
            <w:tcW w:w="1135" w:type="dxa"/>
          </w:tcPr>
          <w:p w14:paraId="1253E4C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5964</w:t>
            </w:r>
          </w:p>
        </w:tc>
        <w:tc>
          <w:tcPr>
            <w:tcW w:w="8966" w:type="dxa"/>
          </w:tcPr>
          <w:p w14:paraId="377BDED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0B134F03" w14:textId="77777777" w:rsidTr="00E018D9">
        <w:trPr>
          <w:trHeight w:val="264"/>
        </w:trPr>
        <w:tc>
          <w:tcPr>
            <w:tcW w:w="1135" w:type="dxa"/>
          </w:tcPr>
          <w:p w14:paraId="265BB2F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5969</w:t>
            </w:r>
          </w:p>
        </w:tc>
        <w:tc>
          <w:tcPr>
            <w:tcW w:w="8966" w:type="dxa"/>
          </w:tcPr>
          <w:p w14:paraId="26EDC7B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0EDBDEC2" w14:textId="77777777" w:rsidTr="00E018D9">
        <w:trPr>
          <w:trHeight w:val="296"/>
        </w:trPr>
        <w:tc>
          <w:tcPr>
            <w:tcW w:w="1135" w:type="dxa"/>
          </w:tcPr>
          <w:p w14:paraId="7ECADAE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5982</w:t>
            </w:r>
          </w:p>
        </w:tc>
        <w:tc>
          <w:tcPr>
            <w:tcW w:w="8966" w:type="dxa"/>
          </w:tcPr>
          <w:p w14:paraId="473D1F0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7FAC908E" w14:textId="77777777" w:rsidTr="00E018D9">
        <w:trPr>
          <w:trHeight w:val="258"/>
        </w:trPr>
        <w:tc>
          <w:tcPr>
            <w:tcW w:w="1135" w:type="dxa"/>
          </w:tcPr>
          <w:p w14:paraId="23FD671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5968</w:t>
            </w:r>
          </w:p>
        </w:tc>
        <w:tc>
          <w:tcPr>
            <w:tcW w:w="8966" w:type="dxa"/>
          </w:tcPr>
          <w:p w14:paraId="4B6869B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3C23F8D9" w14:textId="77777777" w:rsidTr="00E018D9">
        <w:trPr>
          <w:trHeight w:val="276"/>
        </w:trPr>
        <w:tc>
          <w:tcPr>
            <w:tcW w:w="1135" w:type="dxa"/>
          </w:tcPr>
          <w:p w14:paraId="1A329A3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5961</w:t>
            </w:r>
          </w:p>
        </w:tc>
        <w:tc>
          <w:tcPr>
            <w:tcW w:w="8966" w:type="dxa"/>
          </w:tcPr>
          <w:p w14:paraId="2251EDF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4E600763" w14:textId="77777777" w:rsidTr="00E018D9">
        <w:trPr>
          <w:trHeight w:val="280"/>
        </w:trPr>
        <w:tc>
          <w:tcPr>
            <w:tcW w:w="1135" w:type="dxa"/>
          </w:tcPr>
          <w:p w14:paraId="4B0E72E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5960</w:t>
            </w:r>
          </w:p>
        </w:tc>
        <w:tc>
          <w:tcPr>
            <w:tcW w:w="8966" w:type="dxa"/>
          </w:tcPr>
          <w:p w14:paraId="045BBCA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29D510EB" w14:textId="77777777" w:rsidTr="00E018D9">
        <w:trPr>
          <w:trHeight w:val="298"/>
        </w:trPr>
        <w:tc>
          <w:tcPr>
            <w:tcW w:w="1135" w:type="dxa"/>
          </w:tcPr>
          <w:p w14:paraId="550842D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5975</w:t>
            </w:r>
          </w:p>
        </w:tc>
        <w:tc>
          <w:tcPr>
            <w:tcW w:w="8966" w:type="dxa"/>
          </w:tcPr>
          <w:p w14:paraId="38F854A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29EBA4DB" w14:textId="77777777" w:rsidTr="00E018D9">
        <w:trPr>
          <w:trHeight w:val="274"/>
        </w:trPr>
        <w:tc>
          <w:tcPr>
            <w:tcW w:w="1135" w:type="dxa"/>
          </w:tcPr>
          <w:p w14:paraId="6DF6D75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5981</w:t>
            </w:r>
          </w:p>
        </w:tc>
        <w:tc>
          <w:tcPr>
            <w:tcW w:w="8966" w:type="dxa"/>
          </w:tcPr>
          <w:p w14:paraId="31AF375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72E03CC0" w14:textId="77777777" w:rsidTr="00E018D9">
        <w:trPr>
          <w:trHeight w:val="278"/>
        </w:trPr>
        <w:tc>
          <w:tcPr>
            <w:tcW w:w="1135" w:type="dxa"/>
          </w:tcPr>
          <w:p w14:paraId="502036A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5973</w:t>
            </w:r>
          </w:p>
        </w:tc>
        <w:tc>
          <w:tcPr>
            <w:tcW w:w="8966" w:type="dxa"/>
          </w:tcPr>
          <w:p w14:paraId="7EDCACD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205FDA41" w14:textId="77777777" w:rsidTr="00E018D9">
        <w:trPr>
          <w:trHeight w:val="268"/>
        </w:trPr>
        <w:tc>
          <w:tcPr>
            <w:tcW w:w="1135" w:type="dxa"/>
          </w:tcPr>
          <w:p w14:paraId="1F8780D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5986</w:t>
            </w:r>
          </w:p>
        </w:tc>
        <w:tc>
          <w:tcPr>
            <w:tcW w:w="8966" w:type="dxa"/>
          </w:tcPr>
          <w:p w14:paraId="2C67ACE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50728498" w14:textId="77777777" w:rsidTr="00E018D9">
        <w:trPr>
          <w:trHeight w:val="286"/>
        </w:trPr>
        <w:tc>
          <w:tcPr>
            <w:tcW w:w="1135" w:type="dxa"/>
          </w:tcPr>
          <w:p w14:paraId="1844B10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5970</w:t>
            </w:r>
          </w:p>
        </w:tc>
        <w:tc>
          <w:tcPr>
            <w:tcW w:w="8966" w:type="dxa"/>
          </w:tcPr>
          <w:p w14:paraId="1E4822F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079A71E6" w14:textId="77777777" w:rsidTr="00E018D9">
        <w:trPr>
          <w:trHeight w:val="262"/>
        </w:trPr>
        <w:tc>
          <w:tcPr>
            <w:tcW w:w="1135" w:type="dxa"/>
          </w:tcPr>
          <w:p w14:paraId="5455A8C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5972</w:t>
            </w:r>
          </w:p>
        </w:tc>
        <w:tc>
          <w:tcPr>
            <w:tcW w:w="8966" w:type="dxa"/>
          </w:tcPr>
          <w:p w14:paraId="7538301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4A4EB449" w14:textId="77777777" w:rsidTr="00E018D9">
        <w:trPr>
          <w:trHeight w:val="280"/>
        </w:trPr>
        <w:tc>
          <w:tcPr>
            <w:tcW w:w="1135" w:type="dxa"/>
          </w:tcPr>
          <w:p w14:paraId="4B10423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5974</w:t>
            </w:r>
          </w:p>
        </w:tc>
        <w:tc>
          <w:tcPr>
            <w:tcW w:w="8966" w:type="dxa"/>
          </w:tcPr>
          <w:p w14:paraId="49C94AF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AR CONDICONADO SPLIT HITACHI 48000 </w:t>
            </w:r>
            <w:proofErr w:type="gramStart"/>
            <w:r w:rsidRPr="001C7706">
              <w:rPr>
                <w:rFonts w:asciiTheme="majorHAnsi" w:hAnsiTheme="majorHAnsi" w:cstheme="majorHAnsi"/>
              </w:rPr>
              <w:t>BTUS,FRIO</w:t>
            </w:r>
            <w:proofErr w:type="gramEnd"/>
            <w:r w:rsidRPr="001C7706">
              <w:rPr>
                <w:rFonts w:asciiTheme="majorHAnsi" w:hAnsiTheme="majorHAnsi" w:cstheme="majorHAnsi"/>
              </w:rPr>
              <w:t>,TRIFÁSICO</w:t>
            </w:r>
          </w:p>
        </w:tc>
      </w:tr>
      <w:tr w:rsidR="009F1142" w:rsidRPr="001C7706" w14:paraId="58493FB0" w14:textId="77777777" w:rsidTr="00E018D9">
        <w:trPr>
          <w:trHeight w:val="248"/>
        </w:trPr>
        <w:tc>
          <w:tcPr>
            <w:tcW w:w="1135" w:type="dxa"/>
          </w:tcPr>
          <w:p w14:paraId="48672F5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966" w:type="dxa"/>
          </w:tcPr>
          <w:p w14:paraId="398FAF6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FORNO ELÉTRICO</w:t>
            </w:r>
          </w:p>
        </w:tc>
      </w:tr>
      <w:tr w:rsidR="009F1142" w:rsidRPr="001C7706" w14:paraId="36A6D5F6" w14:textId="77777777" w:rsidTr="00E018D9">
        <w:trPr>
          <w:trHeight w:val="143"/>
        </w:trPr>
        <w:tc>
          <w:tcPr>
            <w:tcW w:w="1135" w:type="dxa"/>
          </w:tcPr>
          <w:p w14:paraId="0D1D160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966" w:type="dxa"/>
          </w:tcPr>
          <w:p w14:paraId="2FE31B9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TELEVISOR</w:t>
            </w:r>
          </w:p>
        </w:tc>
      </w:tr>
      <w:tr w:rsidR="009F1142" w:rsidRPr="001C7706" w14:paraId="04C037A9" w14:textId="77777777" w:rsidTr="00E018D9">
        <w:trPr>
          <w:trHeight w:val="143"/>
        </w:trPr>
        <w:tc>
          <w:tcPr>
            <w:tcW w:w="1135" w:type="dxa"/>
          </w:tcPr>
          <w:p w14:paraId="396B113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966" w:type="dxa"/>
          </w:tcPr>
          <w:p w14:paraId="5B8126F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AQUECEDOR</w:t>
            </w:r>
          </w:p>
        </w:tc>
      </w:tr>
      <w:tr w:rsidR="009F1142" w:rsidRPr="001C7706" w14:paraId="4727FBC6" w14:textId="77777777" w:rsidTr="00E018D9">
        <w:trPr>
          <w:trHeight w:val="143"/>
        </w:trPr>
        <w:tc>
          <w:tcPr>
            <w:tcW w:w="1135" w:type="dxa"/>
          </w:tcPr>
          <w:p w14:paraId="5D23F9C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6536</w:t>
            </w:r>
          </w:p>
        </w:tc>
        <w:tc>
          <w:tcPr>
            <w:tcW w:w="8966" w:type="dxa"/>
          </w:tcPr>
          <w:p w14:paraId="483227A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627F3A8E" w14:textId="77777777" w:rsidTr="00E018D9">
        <w:trPr>
          <w:trHeight w:val="143"/>
        </w:trPr>
        <w:tc>
          <w:tcPr>
            <w:tcW w:w="1135" w:type="dxa"/>
          </w:tcPr>
          <w:p w14:paraId="63F2A70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6540</w:t>
            </w:r>
          </w:p>
        </w:tc>
        <w:tc>
          <w:tcPr>
            <w:tcW w:w="8966" w:type="dxa"/>
          </w:tcPr>
          <w:p w14:paraId="6EFFB2E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2026FB4A" w14:textId="77777777" w:rsidTr="00E018D9">
        <w:trPr>
          <w:trHeight w:val="143"/>
        </w:trPr>
        <w:tc>
          <w:tcPr>
            <w:tcW w:w="1135" w:type="dxa"/>
          </w:tcPr>
          <w:p w14:paraId="45F6567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6524</w:t>
            </w:r>
          </w:p>
        </w:tc>
        <w:tc>
          <w:tcPr>
            <w:tcW w:w="8966" w:type="dxa"/>
          </w:tcPr>
          <w:p w14:paraId="1660F1B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6C15ED20" w14:textId="77777777" w:rsidTr="00E018D9">
        <w:trPr>
          <w:trHeight w:val="143"/>
        </w:trPr>
        <w:tc>
          <w:tcPr>
            <w:tcW w:w="1135" w:type="dxa"/>
          </w:tcPr>
          <w:p w14:paraId="128303A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6535</w:t>
            </w:r>
          </w:p>
        </w:tc>
        <w:tc>
          <w:tcPr>
            <w:tcW w:w="8966" w:type="dxa"/>
          </w:tcPr>
          <w:p w14:paraId="472EDE6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47010D3B" w14:textId="77777777" w:rsidTr="00E018D9">
        <w:trPr>
          <w:trHeight w:val="143"/>
        </w:trPr>
        <w:tc>
          <w:tcPr>
            <w:tcW w:w="1135" w:type="dxa"/>
          </w:tcPr>
          <w:p w14:paraId="2036E62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6537</w:t>
            </w:r>
          </w:p>
        </w:tc>
        <w:tc>
          <w:tcPr>
            <w:tcW w:w="8966" w:type="dxa"/>
          </w:tcPr>
          <w:p w14:paraId="7529286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7A2308F4" w14:textId="77777777" w:rsidTr="00E018D9">
        <w:trPr>
          <w:trHeight w:val="143"/>
        </w:trPr>
        <w:tc>
          <w:tcPr>
            <w:tcW w:w="1135" w:type="dxa"/>
          </w:tcPr>
          <w:p w14:paraId="0E65614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6541</w:t>
            </w:r>
          </w:p>
        </w:tc>
        <w:tc>
          <w:tcPr>
            <w:tcW w:w="8966" w:type="dxa"/>
          </w:tcPr>
          <w:p w14:paraId="6251E09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3CEF6309" w14:textId="77777777" w:rsidTr="00E018D9">
        <w:trPr>
          <w:trHeight w:val="143"/>
        </w:trPr>
        <w:tc>
          <w:tcPr>
            <w:tcW w:w="1135" w:type="dxa"/>
          </w:tcPr>
          <w:p w14:paraId="2D1B66A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6542</w:t>
            </w:r>
          </w:p>
        </w:tc>
        <w:tc>
          <w:tcPr>
            <w:tcW w:w="8966" w:type="dxa"/>
          </w:tcPr>
          <w:p w14:paraId="0F3D479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0E47F2B6" w14:textId="77777777" w:rsidTr="00E018D9">
        <w:trPr>
          <w:trHeight w:val="143"/>
        </w:trPr>
        <w:tc>
          <w:tcPr>
            <w:tcW w:w="1135" w:type="dxa"/>
          </w:tcPr>
          <w:p w14:paraId="46B7368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6544</w:t>
            </w:r>
          </w:p>
        </w:tc>
        <w:tc>
          <w:tcPr>
            <w:tcW w:w="8966" w:type="dxa"/>
          </w:tcPr>
          <w:p w14:paraId="7DB4705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73784D6F" w14:textId="77777777" w:rsidTr="00E018D9">
        <w:trPr>
          <w:trHeight w:val="143"/>
        </w:trPr>
        <w:tc>
          <w:tcPr>
            <w:tcW w:w="1135" w:type="dxa"/>
          </w:tcPr>
          <w:p w14:paraId="7936EFE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6543</w:t>
            </w:r>
          </w:p>
        </w:tc>
        <w:tc>
          <w:tcPr>
            <w:tcW w:w="8966" w:type="dxa"/>
          </w:tcPr>
          <w:p w14:paraId="4B9D7AA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15C18588" w14:textId="77777777" w:rsidTr="00E018D9">
        <w:trPr>
          <w:trHeight w:val="143"/>
        </w:trPr>
        <w:tc>
          <w:tcPr>
            <w:tcW w:w="1135" w:type="dxa"/>
          </w:tcPr>
          <w:p w14:paraId="693F8E9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6526</w:t>
            </w:r>
          </w:p>
        </w:tc>
        <w:tc>
          <w:tcPr>
            <w:tcW w:w="8966" w:type="dxa"/>
          </w:tcPr>
          <w:p w14:paraId="464D123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205E8CE9" w14:textId="77777777" w:rsidTr="00E018D9">
        <w:trPr>
          <w:trHeight w:val="143"/>
        </w:trPr>
        <w:tc>
          <w:tcPr>
            <w:tcW w:w="1135" w:type="dxa"/>
          </w:tcPr>
          <w:p w14:paraId="3C2C5DF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6525</w:t>
            </w:r>
          </w:p>
        </w:tc>
        <w:tc>
          <w:tcPr>
            <w:tcW w:w="8966" w:type="dxa"/>
          </w:tcPr>
          <w:p w14:paraId="0D1CAE7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548C8B26" w14:textId="77777777" w:rsidTr="00E018D9">
        <w:trPr>
          <w:trHeight w:val="143"/>
        </w:trPr>
        <w:tc>
          <w:tcPr>
            <w:tcW w:w="1135" w:type="dxa"/>
          </w:tcPr>
          <w:p w14:paraId="6650938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6538</w:t>
            </w:r>
          </w:p>
        </w:tc>
        <w:tc>
          <w:tcPr>
            <w:tcW w:w="8966" w:type="dxa"/>
          </w:tcPr>
          <w:p w14:paraId="3C383D1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6F0860FC" w14:textId="77777777" w:rsidTr="00E018D9">
        <w:trPr>
          <w:trHeight w:val="143"/>
        </w:trPr>
        <w:tc>
          <w:tcPr>
            <w:tcW w:w="1135" w:type="dxa"/>
          </w:tcPr>
          <w:p w14:paraId="2EC30AF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6529</w:t>
            </w:r>
          </w:p>
        </w:tc>
        <w:tc>
          <w:tcPr>
            <w:tcW w:w="8966" w:type="dxa"/>
          </w:tcPr>
          <w:p w14:paraId="0B87AD1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267D0763" w14:textId="77777777" w:rsidTr="00E018D9">
        <w:trPr>
          <w:trHeight w:val="143"/>
        </w:trPr>
        <w:tc>
          <w:tcPr>
            <w:tcW w:w="1135" w:type="dxa"/>
          </w:tcPr>
          <w:p w14:paraId="2F7D99A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6520</w:t>
            </w:r>
          </w:p>
        </w:tc>
        <w:tc>
          <w:tcPr>
            <w:tcW w:w="8966" w:type="dxa"/>
          </w:tcPr>
          <w:p w14:paraId="007BBFE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79398188" w14:textId="77777777" w:rsidTr="00E018D9">
        <w:trPr>
          <w:trHeight w:val="143"/>
        </w:trPr>
        <w:tc>
          <w:tcPr>
            <w:tcW w:w="1135" w:type="dxa"/>
          </w:tcPr>
          <w:p w14:paraId="259122F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6527</w:t>
            </w:r>
          </w:p>
        </w:tc>
        <w:tc>
          <w:tcPr>
            <w:tcW w:w="8966" w:type="dxa"/>
          </w:tcPr>
          <w:p w14:paraId="4BF7B72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538FE98D" w14:textId="77777777" w:rsidTr="00E018D9">
        <w:trPr>
          <w:trHeight w:val="143"/>
        </w:trPr>
        <w:tc>
          <w:tcPr>
            <w:tcW w:w="1135" w:type="dxa"/>
          </w:tcPr>
          <w:p w14:paraId="2E2B2F6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6528</w:t>
            </w:r>
          </w:p>
        </w:tc>
        <w:tc>
          <w:tcPr>
            <w:tcW w:w="8966" w:type="dxa"/>
          </w:tcPr>
          <w:p w14:paraId="49C6329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1E506D6C" w14:textId="77777777" w:rsidTr="00E018D9">
        <w:trPr>
          <w:trHeight w:val="143"/>
        </w:trPr>
        <w:tc>
          <w:tcPr>
            <w:tcW w:w="1135" w:type="dxa"/>
          </w:tcPr>
          <w:p w14:paraId="52FFBB7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6545</w:t>
            </w:r>
          </w:p>
        </w:tc>
        <w:tc>
          <w:tcPr>
            <w:tcW w:w="8966" w:type="dxa"/>
          </w:tcPr>
          <w:p w14:paraId="37C8682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4AA28B93" w14:textId="77777777" w:rsidTr="00E018D9">
        <w:trPr>
          <w:trHeight w:val="143"/>
        </w:trPr>
        <w:tc>
          <w:tcPr>
            <w:tcW w:w="1135" w:type="dxa"/>
          </w:tcPr>
          <w:p w14:paraId="0E82862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6531</w:t>
            </w:r>
          </w:p>
        </w:tc>
        <w:tc>
          <w:tcPr>
            <w:tcW w:w="8966" w:type="dxa"/>
          </w:tcPr>
          <w:p w14:paraId="406054D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3A3C787E" w14:textId="77777777" w:rsidTr="00E018D9">
        <w:trPr>
          <w:trHeight w:val="143"/>
        </w:trPr>
        <w:tc>
          <w:tcPr>
            <w:tcW w:w="1135" w:type="dxa"/>
          </w:tcPr>
          <w:p w14:paraId="58D1625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6533</w:t>
            </w:r>
          </w:p>
        </w:tc>
        <w:tc>
          <w:tcPr>
            <w:tcW w:w="8966" w:type="dxa"/>
          </w:tcPr>
          <w:p w14:paraId="73B6789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5B7951AC" w14:textId="77777777" w:rsidTr="00E018D9">
        <w:trPr>
          <w:trHeight w:val="143"/>
        </w:trPr>
        <w:tc>
          <w:tcPr>
            <w:tcW w:w="1135" w:type="dxa"/>
          </w:tcPr>
          <w:p w14:paraId="3CE7529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6532</w:t>
            </w:r>
          </w:p>
        </w:tc>
        <w:tc>
          <w:tcPr>
            <w:tcW w:w="8966" w:type="dxa"/>
          </w:tcPr>
          <w:p w14:paraId="1157418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5D0A00A9" w14:textId="77777777" w:rsidTr="00E018D9">
        <w:trPr>
          <w:trHeight w:val="143"/>
        </w:trPr>
        <w:tc>
          <w:tcPr>
            <w:tcW w:w="1135" w:type="dxa"/>
          </w:tcPr>
          <w:p w14:paraId="583F22D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6519</w:t>
            </w:r>
          </w:p>
        </w:tc>
        <w:tc>
          <w:tcPr>
            <w:tcW w:w="8966" w:type="dxa"/>
          </w:tcPr>
          <w:p w14:paraId="0927F5B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299340FF" w14:textId="77777777" w:rsidTr="00E018D9">
        <w:trPr>
          <w:trHeight w:val="143"/>
        </w:trPr>
        <w:tc>
          <w:tcPr>
            <w:tcW w:w="1135" w:type="dxa"/>
          </w:tcPr>
          <w:p w14:paraId="63C8406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6527</w:t>
            </w:r>
          </w:p>
        </w:tc>
        <w:tc>
          <w:tcPr>
            <w:tcW w:w="8966" w:type="dxa"/>
          </w:tcPr>
          <w:p w14:paraId="145C075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1FF0CD9A" w14:textId="77777777" w:rsidTr="00E018D9">
        <w:trPr>
          <w:trHeight w:val="143"/>
        </w:trPr>
        <w:tc>
          <w:tcPr>
            <w:tcW w:w="1135" w:type="dxa"/>
          </w:tcPr>
          <w:p w14:paraId="113131A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6534</w:t>
            </w:r>
          </w:p>
        </w:tc>
        <w:tc>
          <w:tcPr>
            <w:tcW w:w="8966" w:type="dxa"/>
          </w:tcPr>
          <w:p w14:paraId="274BBF2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6FDBA366" w14:textId="77777777" w:rsidTr="00E018D9">
        <w:trPr>
          <w:trHeight w:val="143"/>
        </w:trPr>
        <w:tc>
          <w:tcPr>
            <w:tcW w:w="1135" w:type="dxa"/>
          </w:tcPr>
          <w:p w14:paraId="740C5AA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6530</w:t>
            </w:r>
          </w:p>
        </w:tc>
        <w:tc>
          <w:tcPr>
            <w:tcW w:w="8966" w:type="dxa"/>
          </w:tcPr>
          <w:p w14:paraId="18FE53A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7D4021FB" w14:textId="77777777" w:rsidTr="00E018D9">
        <w:trPr>
          <w:trHeight w:val="208"/>
        </w:trPr>
        <w:tc>
          <w:tcPr>
            <w:tcW w:w="1135" w:type="dxa"/>
          </w:tcPr>
          <w:p w14:paraId="581884A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6521</w:t>
            </w:r>
          </w:p>
        </w:tc>
        <w:tc>
          <w:tcPr>
            <w:tcW w:w="8966" w:type="dxa"/>
          </w:tcPr>
          <w:p w14:paraId="3FA6CE2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15ED2433" w14:textId="77777777" w:rsidTr="00E018D9">
        <w:trPr>
          <w:trHeight w:val="254"/>
        </w:trPr>
        <w:tc>
          <w:tcPr>
            <w:tcW w:w="1135" w:type="dxa"/>
          </w:tcPr>
          <w:p w14:paraId="20649CA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6523</w:t>
            </w:r>
          </w:p>
        </w:tc>
        <w:tc>
          <w:tcPr>
            <w:tcW w:w="8966" w:type="dxa"/>
          </w:tcPr>
          <w:p w14:paraId="4ED9D5D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50C64538" w14:textId="77777777" w:rsidTr="00E018D9">
        <w:trPr>
          <w:trHeight w:val="272"/>
        </w:trPr>
        <w:tc>
          <w:tcPr>
            <w:tcW w:w="1135" w:type="dxa"/>
          </w:tcPr>
          <w:p w14:paraId="4592678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4322</w:t>
            </w:r>
          </w:p>
        </w:tc>
        <w:tc>
          <w:tcPr>
            <w:tcW w:w="8966" w:type="dxa"/>
          </w:tcPr>
          <w:p w14:paraId="1C99BBC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CELERON POSITIVO</w:t>
            </w:r>
          </w:p>
        </w:tc>
      </w:tr>
      <w:tr w:rsidR="009F1142" w:rsidRPr="001C7706" w14:paraId="7EF0FF8A" w14:textId="77777777" w:rsidTr="00E018D9">
        <w:trPr>
          <w:trHeight w:val="261"/>
        </w:trPr>
        <w:tc>
          <w:tcPr>
            <w:tcW w:w="1135" w:type="dxa"/>
          </w:tcPr>
          <w:p w14:paraId="615A537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4330</w:t>
            </w:r>
          </w:p>
        </w:tc>
        <w:tc>
          <w:tcPr>
            <w:tcW w:w="8966" w:type="dxa"/>
          </w:tcPr>
          <w:p w14:paraId="6140685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LCD POSITIVO 17 POL</w:t>
            </w:r>
          </w:p>
        </w:tc>
      </w:tr>
      <w:tr w:rsidR="009F1142" w:rsidRPr="001C7706" w14:paraId="2FD78D21" w14:textId="77777777" w:rsidTr="00E018D9">
        <w:trPr>
          <w:trHeight w:val="248"/>
        </w:trPr>
        <w:tc>
          <w:tcPr>
            <w:tcW w:w="1135" w:type="dxa"/>
          </w:tcPr>
          <w:p w14:paraId="7E885B1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632</w:t>
            </w:r>
          </w:p>
        </w:tc>
        <w:tc>
          <w:tcPr>
            <w:tcW w:w="8966" w:type="dxa"/>
          </w:tcPr>
          <w:p w14:paraId="501AD12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</w:t>
            </w:r>
          </w:p>
        </w:tc>
      </w:tr>
      <w:tr w:rsidR="009F1142" w:rsidRPr="001C7706" w14:paraId="09998B1C" w14:textId="77777777" w:rsidTr="00E018D9">
        <w:trPr>
          <w:trHeight w:val="261"/>
        </w:trPr>
        <w:tc>
          <w:tcPr>
            <w:tcW w:w="1135" w:type="dxa"/>
          </w:tcPr>
          <w:p w14:paraId="7B4E066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8552</w:t>
            </w:r>
          </w:p>
        </w:tc>
        <w:tc>
          <w:tcPr>
            <w:tcW w:w="8966" w:type="dxa"/>
          </w:tcPr>
          <w:p w14:paraId="7B5867F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CPU ADM A10786K 4MG C/PLACA MÃE</w:t>
            </w:r>
          </w:p>
        </w:tc>
      </w:tr>
      <w:tr w:rsidR="009F1142" w:rsidRPr="001C7706" w14:paraId="4E305466" w14:textId="77777777" w:rsidTr="00E018D9">
        <w:trPr>
          <w:trHeight w:val="248"/>
        </w:trPr>
        <w:tc>
          <w:tcPr>
            <w:tcW w:w="1135" w:type="dxa"/>
          </w:tcPr>
          <w:p w14:paraId="627A67F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8368</w:t>
            </w:r>
          </w:p>
        </w:tc>
        <w:tc>
          <w:tcPr>
            <w:tcW w:w="8966" w:type="dxa"/>
          </w:tcPr>
          <w:p w14:paraId="0CF2804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AOC LED 18,5 POL E 970SWNL</w:t>
            </w:r>
          </w:p>
        </w:tc>
      </w:tr>
      <w:tr w:rsidR="009F1142" w:rsidRPr="001C7706" w14:paraId="6AFC8A91" w14:textId="77777777" w:rsidTr="00E018D9">
        <w:trPr>
          <w:trHeight w:val="248"/>
        </w:trPr>
        <w:tc>
          <w:tcPr>
            <w:tcW w:w="1135" w:type="dxa"/>
          </w:tcPr>
          <w:p w14:paraId="2F22ABC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966" w:type="dxa"/>
          </w:tcPr>
          <w:p w14:paraId="6024487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TELEVISOR</w:t>
            </w:r>
          </w:p>
        </w:tc>
      </w:tr>
      <w:tr w:rsidR="009F1142" w:rsidRPr="001C7706" w14:paraId="69A07FDF" w14:textId="77777777" w:rsidTr="00E018D9">
        <w:trPr>
          <w:trHeight w:val="238"/>
        </w:trPr>
        <w:tc>
          <w:tcPr>
            <w:tcW w:w="1135" w:type="dxa"/>
          </w:tcPr>
          <w:p w14:paraId="755CC34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4289</w:t>
            </w:r>
          </w:p>
        </w:tc>
        <w:tc>
          <w:tcPr>
            <w:tcW w:w="8966" w:type="dxa"/>
          </w:tcPr>
          <w:p w14:paraId="02BB61B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PROTOSMAR MULTIFUNCIOANAL</w:t>
            </w:r>
          </w:p>
        </w:tc>
      </w:tr>
      <w:tr w:rsidR="009F1142" w:rsidRPr="001C7706" w14:paraId="4D39EB2C" w14:textId="77777777" w:rsidTr="00E018D9">
        <w:trPr>
          <w:trHeight w:val="261"/>
        </w:trPr>
        <w:tc>
          <w:tcPr>
            <w:tcW w:w="1135" w:type="dxa"/>
          </w:tcPr>
          <w:p w14:paraId="4D56786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4304</w:t>
            </w:r>
          </w:p>
        </w:tc>
        <w:tc>
          <w:tcPr>
            <w:tcW w:w="8966" w:type="dxa"/>
          </w:tcPr>
          <w:p w14:paraId="0956424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PURIFICADOR DE ÁGUA LORENZETI</w:t>
            </w:r>
          </w:p>
        </w:tc>
      </w:tr>
      <w:tr w:rsidR="009F1142" w:rsidRPr="001C7706" w14:paraId="4DF43A6E" w14:textId="77777777" w:rsidTr="00E018D9">
        <w:trPr>
          <w:trHeight w:val="292"/>
        </w:trPr>
        <w:tc>
          <w:tcPr>
            <w:tcW w:w="1135" w:type="dxa"/>
          </w:tcPr>
          <w:p w14:paraId="41FFCC1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4971</w:t>
            </w:r>
          </w:p>
        </w:tc>
        <w:tc>
          <w:tcPr>
            <w:tcW w:w="8966" w:type="dxa"/>
          </w:tcPr>
          <w:p w14:paraId="0D45E87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CONJUNTO DE MICRO SYSTEM C/ DVD BRITANIA BS392P</w:t>
            </w:r>
          </w:p>
        </w:tc>
      </w:tr>
      <w:tr w:rsidR="009F1142" w:rsidRPr="001C7706" w14:paraId="05CAC53E" w14:textId="77777777" w:rsidTr="00E018D9">
        <w:trPr>
          <w:trHeight w:val="248"/>
        </w:trPr>
        <w:tc>
          <w:tcPr>
            <w:tcW w:w="1135" w:type="dxa"/>
          </w:tcPr>
          <w:p w14:paraId="2D726AF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6809</w:t>
            </w:r>
          </w:p>
        </w:tc>
        <w:tc>
          <w:tcPr>
            <w:tcW w:w="8966" w:type="dxa"/>
          </w:tcPr>
          <w:p w14:paraId="197DAFB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proofErr w:type="gramStart"/>
            <w:r w:rsidRPr="001C7706">
              <w:rPr>
                <w:rFonts w:asciiTheme="majorHAnsi" w:hAnsiTheme="majorHAnsi" w:cstheme="majorHAnsi"/>
              </w:rPr>
              <w:t>IMPRESSORA  MULTIFUNCIONAL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HP3516</w:t>
            </w:r>
          </w:p>
        </w:tc>
      </w:tr>
      <w:tr w:rsidR="009F1142" w:rsidRPr="001C7706" w14:paraId="6F9D93DC" w14:textId="77777777" w:rsidTr="00E018D9">
        <w:trPr>
          <w:trHeight w:val="296"/>
        </w:trPr>
        <w:tc>
          <w:tcPr>
            <w:tcW w:w="1135" w:type="dxa"/>
          </w:tcPr>
          <w:p w14:paraId="4EFD931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6522</w:t>
            </w:r>
          </w:p>
        </w:tc>
        <w:tc>
          <w:tcPr>
            <w:tcW w:w="8966" w:type="dxa"/>
          </w:tcPr>
          <w:p w14:paraId="7101DD8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LAPTOPS EDUCACIONAIS (UCA) POSITIVO MOBO57</w:t>
            </w:r>
          </w:p>
        </w:tc>
      </w:tr>
      <w:tr w:rsidR="009F1142" w:rsidRPr="001C7706" w14:paraId="731897BA" w14:textId="77777777" w:rsidTr="00E018D9">
        <w:trPr>
          <w:trHeight w:val="258"/>
        </w:trPr>
        <w:tc>
          <w:tcPr>
            <w:tcW w:w="1135" w:type="dxa"/>
          </w:tcPr>
          <w:p w14:paraId="0B3E41C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4289</w:t>
            </w:r>
          </w:p>
        </w:tc>
        <w:tc>
          <w:tcPr>
            <w:tcW w:w="8966" w:type="dxa"/>
          </w:tcPr>
          <w:p w14:paraId="6E6D531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PHOTOSMARTMULTIFUNCIONAL</w:t>
            </w:r>
          </w:p>
        </w:tc>
      </w:tr>
      <w:tr w:rsidR="009F1142" w:rsidRPr="001C7706" w14:paraId="624F9D53" w14:textId="77777777" w:rsidTr="00E018D9">
        <w:trPr>
          <w:trHeight w:val="276"/>
        </w:trPr>
        <w:tc>
          <w:tcPr>
            <w:tcW w:w="1135" w:type="dxa"/>
          </w:tcPr>
          <w:p w14:paraId="1181B1C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4420</w:t>
            </w:r>
          </w:p>
        </w:tc>
        <w:tc>
          <w:tcPr>
            <w:tcW w:w="8966" w:type="dxa"/>
          </w:tcPr>
          <w:p w14:paraId="378E1F3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PENTIUM DUAL 2.00GHZ 0.99GB</w:t>
            </w:r>
          </w:p>
        </w:tc>
      </w:tr>
      <w:tr w:rsidR="009F1142" w:rsidRPr="001C7706" w14:paraId="26E4C0E8" w14:textId="77777777" w:rsidTr="00E018D9">
        <w:trPr>
          <w:trHeight w:val="261"/>
        </w:trPr>
        <w:tc>
          <w:tcPr>
            <w:tcW w:w="1135" w:type="dxa"/>
          </w:tcPr>
          <w:p w14:paraId="2353630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4442</w:t>
            </w:r>
          </w:p>
        </w:tc>
        <w:tc>
          <w:tcPr>
            <w:tcW w:w="8966" w:type="dxa"/>
          </w:tcPr>
          <w:p w14:paraId="510AD04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MAQUINA DE ESCREVER</w:t>
            </w:r>
          </w:p>
        </w:tc>
      </w:tr>
      <w:tr w:rsidR="009F1142" w:rsidRPr="001C7706" w14:paraId="2E924022" w14:textId="77777777" w:rsidTr="00E018D9">
        <w:trPr>
          <w:trHeight w:val="248"/>
        </w:trPr>
        <w:tc>
          <w:tcPr>
            <w:tcW w:w="1135" w:type="dxa"/>
          </w:tcPr>
          <w:p w14:paraId="30C955F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2713</w:t>
            </w:r>
          </w:p>
        </w:tc>
        <w:tc>
          <w:tcPr>
            <w:tcW w:w="8966" w:type="dxa"/>
          </w:tcPr>
          <w:p w14:paraId="36F34B0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CPU</w:t>
            </w:r>
          </w:p>
        </w:tc>
      </w:tr>
      <w:tr w:rsidR="009F1142" w:rsidRPr="001C7706" w14:paraId="6D6E5EE6" w14:textId="77777777" w:rsidTr="00E018D9">
        <w:trPr>
          <w:trHeight w:val="248"/>
        </w:trPr>
        <w:tc>
          <w:tcPr>
            <w:tcW w:w="1135" w:type="dxa"/>
          </w:tcPr>
          <w:p w14:paraId="3BB3241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2764</w:t>
            </w:r>
          </w:p>
        </w:tc>
        <w:tc>
          <w:tcPr>
            <w:tcW w:w="8966" w:type="dxa"/>
          </w:tcPr>
          <w:p w14:paraId="627CEBC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CPU</w:t>
            </w:r>
          </w:p>
        </w:tc>
      </w:tr>
      <w:tr w:rsidR="009F1142" w:rsidRPr="001C7706" w14:paraId="1E5245F6" w14:textId="77777777" w:rsidTr="00E018D9">
        <w:trPr>
          <w:trHeight w:val="261"/>
        </w:trPr>
        <w:tc>
          <w:tcPr>
            <w:tcW w:w="1135" w:type="dxa"/>
          </w:tcPr>
          <w:p w14:paraId="3E3B987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3239</w:t>
            </w:r>
          </w:p>
        </w:tc>
        <w:tc>
          <w:tcPr>
            <w:tcW w:w="8966" w:type="dxa"/>
          </w:tcPr>
          <w:p w14:paraId="0F53D65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NOTEEBOOK ACER</w:t>
            </w:r>
          </w:p>
        </w:tc>
      </w:tr>
      <w:tr w:rsidR="009F1142" w:rsidRPr="001C7706" w14:paraId="29E6EB40" w14:textId="77777777" w:rsidTr="00E018D9">
        <w:trPr>
          <w:trHeight w:val="248"/>
        </w:trPr>
        <w:tc>
          <w:tcPr>
            <w:tcW w:w="1135" w:type="dxa"/>
          </w:tcPr>
          <w:p w14:paraId="5552A1F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2840</w:t>
            </w:r>
          </w:p>
        </w:tc>
        <w:tc>
          <w:tcPr>
            <w:tcW w:w="8966" w:type="dxa"/>
          </w:tcPr>
          <w:p w14:paraId="5E1D6CE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VENTILADOR DE TETO</w:t>
            </w:r>
          </w:p>
        </w:tc>
      </w:tr>
      <w:tr w:rsidR="009F1142" w:rsidRPr="001C7706" w14:paraId="7352EFC9" w14:textId="77777777" w:rsidTr="00E018D9">
        <w:trPr>
          <w:trHeight w:val="261"/>
        </w:trPr>
        <w:tc>
          <w:tcPr>
            <w:tcW w:w="1135" w:type="dxa"/>
          </w:tcPr>
          <w:p w14:paraId="1ADBC53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2825</w:t>
            </w:r>
          </w:p>
        </w:tc>
        <w:tc>
          <w:tcPr>
            <w:tcW w:w="8966" w:type="dxa"/>
          </w:tcPr>
          <w:p w14:paraId="7C2A06C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VENTILADOR DE TETO</w:t>
            </w:r>
          </w:p>
        </w:tc>
      </w:tr>
      <w:tr w:rsidR="009F1142" w:rsidRPr="001C7706" w14:paraId="6C6578BB" w14:textId="77777777" w:rsidTr="00E018D9">
        <w:trPr>
          <w:trHeight w:val="248"/>
        </w:trPr>
        <w:tc>
          <w:tcPr>
            <w:tcW w:w="1135" w:type="dxa"/>
          </w:tcPr>
          <w:p w14:paraId="4FC5D6A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4323</w:t>
            </w:r>
          </w:p>
        </w:tc>
        <w:tc>
          <w:tcPr>
            <w:tcW w:w="8966" w:type="dxa"/>
          </w:tcPr>
          <w:p w14:paraId="73C8760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CELERON POSITIVO</w:t>
            </w:r>
          </w:p>
        </w:tc>
      </w:tr>
      <w:tr w:rsidR="009F1142" w:rsidRPr="001C7706" w14:paraId="016D6D3B" w14:textId="77777777" w:rsidTr="00E018D9">
        <w:trPr>
          <w:trHeight w:val="248"/>
        </w:trPr>
        <w:tc>
          <w:tcPr>
            <w:tcW w:w="1135" w:type="dxa"/>
          </w:tcPr>
          <w:p w14:paraId="0BD59E2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4972</w:t>
            </w:r>
          </w:p>
        </w:tc>
        <w:tc>
          <w:tcPr>
            <w:tcW w:w="8966" w:type="dxa"/>
          </w:tcPr>
          <w:p w14:paraId="1D20767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CONJUNTO MICRO SYSTEMJ </w:t>
            </w:r>
          </w:p>
        </w:tc>
      </w:tr>
      <w:tr w:rsidR="009F1142" w:rsidRPr="001C7706" w14:paraId="17ABF23E" w14:textId="77777777" w:rsidTr="00E018D9">
        <w:trPr>
          <w:trHeight w:val="261"/>
        </w:trPr>
        <w:tc>
          <w:tcPr>
            <w:tcW w:w="1135" w:type="dxa"/>
          </w:tcPr>
          <w:p w14:paraId="5E04142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8739</w:t>
            </w:r>
          </w:p>
        </w:tc>
        <w:tc>
          <w:tcPr>
            <w:tcW w:w="8966" w:type="dxa"/>
          </w:tcPr>
          <w:p w14:paraId="5D86CE7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AQUECEDOR ELÉTRICO</w:t>
            </w:r>
          </w:p>
        </w:tc>
      </w:tr>
      <w:tr w:rsidR="009F1142" w:rsidRPr="001C7706" w14:paraId="17A75C63" w14:textId="77777777" w:rsidTr="00E018D9">
        <w:trPr>
          <w:trHeight w:val="314"/>
        </w:trPr>
        <w:tc>
          <w:tcPr>
            <w:tcW w:w="1135" w:type="dxa"/>
          </w:tcPr>
          <w:p w14:paraId="3A78F8C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3250</w:t>
            </w:r>
          </w:p>
        </w:tc>
        <w:tc>
          <w:tcPr>
            <w:tcW w:w="8966" w:type="dxa"/>
          </w:tcPr>
          <w:p w14:paraId="4DECFCB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NOTEBOK POSITIVO MASTER INTEL ATON 1.8GH 2.00GB</w:t>
            </w:r>
          </w:p>
        </w:tc>
      </w:tr>
      <w:tr w:rsidR="009F1142" w:rsidRPr="001C7706" w14:paraId="5325480C" w14:textId="77777777" w:rsidTr="00E018D9">
        <w:trPr>
          <w:trHeight w:val="248"/>
        </w:trPr>
        <w:tc>
          <w:tcPr>
            <w:tcW w:w="1135" w:type="dxa"/>
          </w:tcPr>
          <w:p w14:paraId="0A8FF10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3176</w:t>
            </w:r>
          </w:p>
        </w:tc>
        <w:tc>
          <w:tcPr>
            <w:tcW w:w="8966" w:type="dxa"/>
          </w:tcPr>
          <w:p w14:paraId="4F1E295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NOTEBBOK POSITIVO MASTER INTEL ATON</w:t>
            </w:r>
          </w:p>
        </w:tc>
      </w:tr>
      <w:tr w:rsidR="009F1142" w:rsidRPr="001C7706" w14:paraId="311DBF24" w14:textId="77777777" w:rsidTr="00E018D9">
        <w:trPr>
          <w:trHeight w:val="248"/>
        </w:trPr>
        <w:tc>
          <w:tcPr>
            <w:tcW w:w="1135" w:type="dxa"/>
          </w:tcPr>
          <w:p w14:paraId="5849D2D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8966" w:type="dxa"/>
          </w:tcPr>
          <w:p w14:paraId="232A842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1.8GH 2.00 GB</w:t>
            </w:r>
          </w:p>
        </w:tc>
      </w:tr>
      <w:tr w:rsidR="009F1142" w:rsidRPr="001C7706" w14:paraId="6F8B826B" w14:textId="77777777" w:rsidTr="00E018D9">
        <w:trPr>
          <w:trHeight w:val="261"/>
        </w:trPr>
        <w:tc>
          <w:tcPr>
            <w:tcW w:w="1135" w:type="dxa"/>
          </w:tcPr>
          <w:p w14:paraId="5D3A872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8905</w:t>
            </w:r>
          </w:p>
        </w:tc>
        <w:tc>
          <w:tcPr>
            <w:tcW w:w="8966" w:type="dxa"/>
          </w:tcPr>
          <w:p w14:paraId="2960543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LAVADORA DE ALTA PRESSÃO 1800W</w:t>
            </w:r>
          </w:p>
        </w:tc>
      </w:tr>
      <w:tr w:rsidR="009F1142" w:rsidRPr="001C7706" w14:paraId="7DAE01D5" w14:textId="77777777" w:rsidTr="00E018D9">
        <w:trPr>
          <w:trHeight w:val="248"/>
        </w:trPr>
        <w:tc>
          <w:tcPr>
            <w:tcW w:w="1135" w:type="dxa"/>
          </w:tcPr>
          <w:p w14:paraId="561724C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3686</w:t>
            </w:r>
          </w:p>
        </w:tc>
        <w:tc>
          <w:tcPr>
            <w:tcW w:w="8966" w:type="dxa"/>
          </w:tcPr>
          <w:p w14:paraId="50EBB5E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DESKJET D2360</w:t>
            </w:r>
          </w:p>
        </w:tc>
      </w:tr>
      <w:tr w:rsidR="009F1142" w:rsidRPr="001C7706" w14:paraId="555322A2" w14:textId="77777777" w:rsidTr="00E018D9">
        <w:trPr>
          <w:trHeight w:val="220"/>
        </w:trPr>
        <w:tc>
          <w:tcPr>
            <w:tcW w:w="1135" w:type="dxa"/>
          </w:tcPr>
          <w:p w14:paraId="17893AF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3690</w:t>
            </w:r>
          </w:p>
        </w:tc>
        <w:tc>
          <w:tcPr>
            <w:tcW w:w="8966" w:type="dxa"/>
          </w:tcPr>
          <w:p w14:paraId="06A7256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CORE 3.10GHZ 4.00GB</w:t>
            </w:r>
          </w:p>
        </w:tc>
      </w:tr>
      <w:tr w:rsidR="009F1142" w:rsidRPr="001C7706" w14:paraId="30F4D97E" w14:textId="77777777" w:rsidTr="00E018D9">
        <w:trPr>
          <w:trHeight w:val="261"/>
        </w:trPr>
        <w:tc>
          <w:tcPr>
            <w:tcW w:w="1135" w:type="dxa"/>
          </w:tcPr>
          <w:p w14:paraId="7164737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3685</w:t>
            </w:r>
          </w:p>
        </w:tc>
        <w:tc>
          <w:tcPr>
            <w:tcW w:w="8966" w:type="dxa"/>
          </w:tcPr>
          <w:p w14:paraId="35AFB66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MONITOR LCG </w:t>
            </w:r>
            <w:proofErr w:type="gramStart"/>
            <w:r w:rsidRPr="001C7706">
              <w:rPr>
                <w:rFonts w:asciiTheme="majorHAnsi" w:hAnsiTheme="majorHAnsi" w:cstheme="majorHAnsi"/>
              </w:rPr>
              <w:t>17”POL.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AOC</w:t>
            </w:r>
          </w:p>
        </w:tc>
      </w:tr>
      <w:tr w:rsidR="009F1142" w:rsidRPr="001C7706" w14:paraId="57091041" w14:textId="77777777" w:rsidTr="00E018D9">
        <w:trPr>
          <w:trHeight w:val="248"/>
        </w:trPr>
        <w:tc>
          <w:tcPr>
            <w:tcW w:w="1135" w:type="dxa"/>
          </w:tcPr>
          <w:p w14:paraId="3C48955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8520</w:t>
            </w:r>
          </w:p>
        </w:tc>
        <w:tc>
          <w:tcPr>
            <w:tcW w:w="8966" w:type="dxa"/>
          </w:tcPr>
          <w:p w14:paraId="4795C08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CHALEIRA ELÉTRICA BRITANICA INOX</w:t>
            </w:r>
          </w:p>
        </w:tc>
      </w:tr>
      <w:tr w:rsidR="009F1142" w:rsidRPr="001C7706" w14:paraId="6F9D9975" w14:textId="77777777" w:rsidTr="00FB4CEA">
        <w:trPr>
          <w:trHeight w:val="210"/>
        </w:trPr>
        <w:tc>
          <w:tcPr>
            <w:tcW w:w="1135" w:type="dxa"/>
          </w:tcPr>
          <w:p w14:paraId="11C1737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3236</w:t>
            </w:r>
          </w:p>
        </w:tc>
        <w:tc>
          <w:tcPr>
            <w:tcW w:w="8966" w:type="dxa"/>
          </w:tcPr>
          <w:p w14:paraId="45768A1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LOUSA DIGITAL FIXA C/3 CAIXAS DE SOM MULTILASER PROMOTHEAN ACTIV BORAD</w:t>
            </w:r>
          </w:p>
        </w:tc>
      </w:tr>
      <w:tr w:rsidR="009F1142" w:rsidRPr="001C7706" w14:paraId="5A23BC6D" w14:textId="77777777" w:rsidTr="00FB4CEA">
        <w:trPr>
          <w:trHeight w:val="256"/>
        </w:trPr>
        <w:tc>
          <w:tcPr>
            <w:tcW w:w="1135" w:type="dxa"/>
          </w:tcPr>
          <w:p w14:paraId="0C15015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2751</w:t>
            </w:r>
          </w:p>
        </w:tc>
        <w:tc>
          <w:tcPr>
            <w:tcW w:w="8966" w:type="dxa"/>
          </w:tcPr>
          <w:p w14:paraId="1CE00B7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LOUSA DIGITAL FIXA C/3 CAIXAS DE SOM MULTILASER PROMOTHEAN ACTIV BORAD</w:t>
            </w:r>
          </w:p>
        </w:tc>
      </w:tr>
      <w:tr w:rsidR="009F1142" w:rsidRPr="001C7706" w14:paraId="055A5409" w14:textId="77777777" w:rsidTr="00E018D9">
        <w:trPr>
          <w:trHeight w:val="273"/>
        </w:trPr>
        <w:tc>
          <w:tcPr>
            <w:tcW w:w="1135" w:type="dxa"/>
          </w:tcPr>
          <w:p w14:paraId="28007B4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4869</w:t>
            </w:r>
          </w:p>
        </w:tc>
        <w:tc>
          <w:tcPr>
            <w:tcW w:w="8966" w:type="dxa"/>
          </w:tcPr>
          <w:p w14:paraId="3586899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CONJUNTO C/UMA PICKUP CDJ 600,1 </w:t>
            </w:r>
            <w:proofErr w:type="gramStart"/>
            <w:r w:rsidRPr="001C7706">
              <w:rPr>
                <w:rFonts w:asciiTheme="majorHAnsi" w:hAnsiTheme="majorHAnsi" w:cstheme="majorHAnsi"/>
              </w:rPr>
              <w:t>MIXER</w:t>
            </w:r>
            <w:proofErr w:type="gramEnd"/>
          </w:p>
        </w:tc>
      </w:tr>
      <w:tr w:rsidR="009F1142" w:rsidRPr="001C7706" w14:paraId="05C7F5F5" w14:textId="77777777" w:rsidTr="00E018D9">
        <w:trPr>
          <w:trHeight w:val="250"/>
        </w:trPr>
        <w:tc>
          <w:tcPr>
            <w:tcW w:w="1135" w:type="dxa"/>
          </w:tcPr>
          <w:p w14:paraId="7556846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4865</w:t>
            </w:r>
          </w:p>
        </w:tc>
        <w:tc>
          <w:tcPr>
            <w:tcW w:w="8966" w:type="dxa"/>
          </w:tcPr>
          <w:p w14:paraId="1321766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CONJUNTO C/ UMA PICKUP CDJ 600,1 </w:t>
            </w:r>
            <w:proofErr w:type="gramStart"/>
            <w:r w:rsidRPr="001C7706">
              <w:rPr>
                <w:rFonts w:asciiTheme="majorHAnsi" w:hAnsiTheme="majorHAnsi" w:cstheme="majorHAnsi"/>
              </w:rPr>
              <w:t>MIXER</w:t>
            </w:r>
            <w:proofErr w:type="gramEnd"/>
          </w:p>
        </w:tc>
      </w:tr>
      <w:tr w:rsidR="009F1142" w:rsidRPr="001C7706" w14:paraId="4B016A78" w14:textId="77777777" w:rsidTr="00E018D9">
        <w:trPr>
          <w:trHeight w:val="273"/>
        </w:trPr>
        <w:tc>
          <w:tcPr>
            <w:tcW w:w="1135" w:type="dxa"/>
          </w:tcPr>
          <w:p w14:paraId="633375B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3344</w:t>
            </w:r>
          </w:p>
        </w:tc>
        <w:tc>
          <w:tcPr>
            <w:tcW w:w="8966" w:type="dxa"/>
          </w:tcPr>
          <w:p w14:paraId="4838EDA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ENERMAX</w:t>
            </w:r>
          </w:p>
        </w:tc>
      </w:tr>
      <w:tr w:rsidR="009F1142" w:rsidRPr="001C7706" w14:paraId="7E38980E" w14:textId="77777777" w:rsidTr="00E018D9">
        <w:trPr>
          <w:trHeight w:val="286"/>
        </w:trPr>
        <w:tc>
          <w:tcPr>
            <w:tcW w:w="1135" w:type="dxa"/>
          </w:tcPr>
          <w:p w14:paraId="105E58C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6980</w:t>
            </w:r>
          </w:p>
        </w:tc>
        <w:tc>
          <w:tcPr>
            <w:tcW w:w="8966" w:type="dxa"/>
          </w:tcPr>
          <w:p w14:paraId="0E80CCA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COMPUTADOR CORE 1346 500GB(CPU)</w:t>
            </w:r>
          </w:p>
        </w:tc>
      </w:tr>
      <w:tr w:rsidR="009F1142" w:rsidRPr="001C7706" w14:paraId="0090DED4" w14:textId="77777777" w:rsidTr="00E018D9">
        <w:trPr>
          <w:trHeight w:val="273"/>
        </w:trPr>
        <w:tc>
          <w:tcPr>
            <w:tcW w:w="1135" w:type="dxa"/>
          </w:tcPr>
          <w:p w14:paraId="5C2E4C6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1011</w:t>
            </w:r>
          </w:p>
        </w:tc>
        <w:tc>
          <w:tcPr>
            <w:tcW w:w="8966" w:type="dxa"/>
          </w:tcPr>
          <w:p w14:paraId="77367E1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 GÁS 4 BOCAS MARCA DAKO</w:t>
            </w:r>
          </w:p>
        </w:tc>
      </w:tr>
      <w:tr w:rsidR="009F1142" w:rsidRPr="001C7706" w14:paraId="4A131F94" w14:textId="77777777" w:rsidTr="00E018D9">
        <w:trPr>
          <w:trHeight w:val="273"/>
        </w:trPr>
        <w:tc>
          <w:tcPr>
            <w:tcW w:w="1135" w:type="dxa"/>
          </w:tcPr>
          <w:p w14:paraId="50C118C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9627</w:t>
            </w:r>
          </w:p>
        </w:tc>
        <w:tc>
          <w:tcPr>
            <w:tcW w:w="8966" w:type="dxa"/>
          </w:tcPr>
          <w:p w14:paraId="1AE1234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VENTILADOR PAREDE </w:t>
            </w:r>
          </w:p>
        </w:tc>
      </w:tr>
      <w:tr w:rsidR="009F1142" w:rsidRPr="001C7706" w14:paraId="246DC9CA" w14:textId="77777777" w:rsidTr="00E018D9">
        <w:trPr>
          <w:trHeight w:val="273"/>
        </w:trPr>
        <w:tc>
          <w:tcPr>
            <w:tcW w:w="1135" w:type="dxa"/>
          </w:tcPr>
          <w:p w14:paraId="5AAF40D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9109</w:t>
            </w:r>
          </w:p>
        </w:tc>
        <w:tc>
          <w:tcPr>
            <w:tcW w:w="8966" w:type="dxa"/>
          </w:tcPr>
          <w:p w14:paraId="10583EC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</w:t>
            </w:r>
          </w:p>
        </w:tc>
      </w:tr>
      <w:tr w:rsidR="009F1142" w:rsidRPr="001C7706" w14:paraId="58D9E0AA" w14:textId="77777777" w:rsidTr="00E018D9">
        <w:trPr>
          <w:trHeight w:val="335"/>
        </w:trPr>
        <w:tc>
          <w:tcPr>
            <w:tcW w:w="1135" w:type="dxa"/>
          </w:tcPr>
          <w:p w14:paraId="22E30E4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6812</w:t>
            </w:r>
          </w:p>
        </w:tc>
        <w:tc>
          <w:tcPr>
            <w:tcW w:w="8966" w:type="dxa"/>
          </w:tcPr>
          <w:p w14:paraId="7BA7364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FORNO ELETRICO MULLER SONETTO C/ TIMER</w:t>
            </w:r>
          </w:p>
        </w:tc>
      </w:tr>
      <w:tr w:rsidR="009F1142" w:rsidRPr="001C7706" w14:paraId="32F1C630" w14:textId="77777777" w:rsidTr="00E018D9">
        <w:trPr>
          <w:trHeight w:val="273"/>
        </w:trPr>
        <w:tc>
          <w:tcPr>
            <w:tcW w:w="1135" w:type="dxa"/>
          </w:tcPr>
          <w:p w14:paraId="398CAD4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8663</w:t>
            </w:r>
          </w:p>
        </w:tc>
        <w:tc>
          <w:tcPr>
            <w:tcW w:w="8966" w:type="dxa"/>
          </w:tcPr>
          <w:p w14:paraId="64E1511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1200 VA BIVOLT</w:t>
            </w:r>
          </w:p>
        </w:tc>
      </w:tr>
      <w:tr w:rsidR="009F1142" w:rsidRPr="001C7706" w14:paraId="21F2A183" w14:textId="77777777" w:rsidTr="00E018D9">
        <w:trPr>
          <w:trHeight w:val="273"/>
        </w:trPr>
        <w:tc>
          <w:tcPr>
            <w:tcW w:w="1135" w:type="dxa"/>
          </w:tcPr>
          <w:p w14:paraId="004CF48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8657</w:t>
            </w:r>
          </w:p>
        </w:tc>
        <w:tc>
          <w:tcPr>
            <w:tcW w:w="8966" w:type="dxa"/>
          </w:tcPr>
          <w:p w14:paraId="234ED29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CPU C/ PROCESSADOR INTEL NÚCLEO QUADRUPLO</w:t>
            </w:r>
          </w:p>
        </w:tc>
      </w:tr>
      <w:tr w:rsidR="009F1142" w:rsidRPr="001C7706" w14:paraId="0495D3A4" w14:textId="77777777" w:rsidTr="00E018D9">
        <w:trPr>
          <w:trHeight w:val="273"/>
        </w:trPr>
        <w:tc>
          <w:tcPr>
            <w:tcW w:w="1135" w:type="dxa"/>
          </w:tcPr>
          <w:p w14:paraId="742AE39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0378</w:t>
            </w:r>
          </w:p>
        </w:tc>
        <w:tc>
          <w:tcPr>
            <w:tcW w:w="8966" w:type="dxa"/>
          </w:tcPr>
          <w:p w14:paraId="2C6A499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CANON P1900</w:t>
            </w:r>
          </w:p>
        </w:tc>
      </w:tr>
      <w:tr w:rsidR="009F1142" w:rsidRPr="001C7706" w14:paraId="214C12DB" w14:textId="77777777" w:rsidTr="00E018D9">
        <w:trPr>
          <w:trHeight w:val="286"/>
        </w:trPr>
        <w:tc>
          <w:tcPr>
            <w:tcW w:w="1135" w:type="dxa"/>
          </w:tcPr>
          <w:p w14:paraId="02E4ED6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1066</w:t>
            </w:r>
          </w:p>
        </w:tc>
        <w:tc>
          <w:tcPr>
            <w:tcW w:w="8966" w:type="dxa"/>
          </w:tcPr>
          <w:p w14:paraId="237381E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TELEVISOR 21 POL.TELA PLANA</w:t>
            </w:r>
          </w:p>
        </w:tc>
      </w:tr>
      <w:tr w:rsidR="009F1142" w:rsidRPr="001C7706" w14:paraId="387B4251" w14:textId="77777777" w:rsidTr="00E018D9">
        <w:trPr>
          <w:trHeight w:val="273"/>
        </w:trPr>
        <w:tc>
          <w:tcPr>
            <w:tcW w:w="1135" w:type="dxa"/>
          </w:tcPr>
          <w:p w14:paraId="7E7C170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97</w:t>
            </w:r>
          </w:p>
        </w:tc>
        <w:tc>
          <w:tcPr>
            <w:tcW w:w="8966" w:type="dxa"/>
          </w:tcPr>
          <w:p w14:paraId="798D301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DVD MULTITOC</w:t>
            </w:r>
          </w:p>
        </w:tc>
      </w:tr>
      <w:tr w:rsidR="009F1142" w:rsidRPr="001C7706" w14:paraId="46AF2D6B" w14:textId="77777777" w:rsidTr="00E018D9">
        <w:trPr>
          <w:trHeight w:val="273"/>
        </w:trPr>
        <w:tc>
          <w:tcPr>
            <w:tcW w:w="1135" w:type="dxa"/>
          </w:tcPr>
          <w:p w14:paraId="6BABF46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1309</w:t>
            </w:r>
          </w:p>
        </w:tc>
        <w:tc>
          <w:tcPr>
            <w:tcW w:w="8966" w:type="dxa"/>
          </w:tcPr>
          <w:p w14:paraId="3ECC824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VENTILADOR DE COLUNA VENTISOL</w:t>
            </w:r>
          </w:p>
        </w:tc>
      </w:tr>
      <w:tr w:rsidR="009F1142" w:rsidRPr="001C7706" w14:paraId="6A2FE083" w14:textId="77777777" w:rsidTr="00E018D9">
        <w:trPr>
          <w:trHeight w:val="273"/>
        </w:trPr>
        <w:tc>
          <w:tcPr>
            <w:tcW w:w="1135" w:type="dxa"/>
          </w:tcPr>
          <w:p w14:paraId="496E4839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627</w:t>
            </w:r>
          </w:p>
        </w:tc>
        <w:tc>
          <w:tcPr>
            <w:tcW w:w="8966" w:type="dxa"/>
          </w:tcPr>
          <w:p w14:paraId="26D5913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52AC89DF" w14:textId="77777777" w:rsidTr="00E018D9">
        <w:trPr>
          <w:trHeight w:val="286"/>
        </w:trPr>
        <w:tc>
          <w:tcPr>
            <w:tcW w:w="1135" w:type="dxa"/>
          </w:tcPr>
          <w:p w14:paraId="49C4E80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873</w:t>
            </w:r>
          </w:p>
        </w:tc>
        <w:tc>
          <w:tcPr>
            <w:tcW w:w="8966" w:type="dxa"/>
          </w:tcPr>
          <w:p w14:paraId="2205C6E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4F9FCA1F" w14:textId="77777777" w:rsidTr="00E018D9">
        <w:trPr>
          <w:trHeight w:val="273"/>
        </w:trPr>
        <w:tc>
          <w:tcPr>
            <w:tcW w:w="1135" w:type="dxa"/>
          </w:tcPr>
          <w:p w14:paraId="403216D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874</w:t>
            </w:r>
          </w:p>
        </w:tc>
        <w:tc>
          <w:tcPr>
            <w:tcW w:w="8966" w:type="dxa"/>
          </w:tcPr>
          <w:p w14:paraId="5CA20B7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043262A5" w14:textId="77777777" w:rsidTr="00E018D9">
        <w:trPr>
          <w:trHeight w:val="273"/>
        </w:trPr>
        <w:tc>
          <w:tcPr>
            <w:tcW w:w="1135" w:type="dxa"/>
          </w:tcPr>
          <w:p w14:paraId="4019EFF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877</w:t>
            </w:r>
          </w:p>
        </w:tc>
        <w:tc>
          <w:tcPr>
            <w:tcW w:w="8966" w:type="dxa"/>
          </w:tcPr>
          <w:p w14:paraId="3E169A8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4F64318D" w14:textId="77777777" w:rsidTr="00E018D9">
        <w:trPr>
          <w:trHeight w:val="286"/>
        </w:trPr>
        <w:tc>
          <w:tcPr>
            <w:tcW w:w="1135" w:type="dxa"/>
          </w:tcPr>
          <w:p w14:paraId="1BFEF94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876</w:t>
            </w:r>
          </w:p>
        </w:tc>
        <w:tc>
          <w:tcPr>
            <w:tcW w:w="8966" w:type="dxa"/>
          </w:tcPr>
          <w:p w14:paraId="1FAD1DF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542301BF" w14:textId="77777777" w:rsidTr="00E018D9">
        <w:trPr>
          <w:trHeight w:val="273"/>
        </w:trPr>
        <w:tc>
          <w:tcPr>
            <w:tcW w:w="1135" w:type="dxa"/>
          </w:tcPr>
          <w:p w14:paraId="51CDC25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1055</w:t>
            </w:r>
          </w:p>
        </w:tc>
        <w:tc>
          <w:tcPr>
            <w:tcW w:w="8966" w:type="dxa"/>
          </w:tcPr>
          <w:p w14:paraId="5DA6695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444E0EED" w14:textId="77777777" w:rsidTr="00E018D9">
        <w:trPr>
          <w:trHeight w:val="273"/>
        </w:trPr>
        <w:tc>
          <w:tcPr>
            <w:tcW w:w="1135" w:type="dxa"/>
          </w:tcPr>
          <w:p w14:paraId="5E06D48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1051</w:t>
            </w:r>
          </w:p>
        </w:tc>
        <w:tc>
          <w:tcPr>
            <w:tcW w:w="8966" w:type="dxa"/>
          </w:tcPr>
          <w:p w14:paraId="471323B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433EDDDA" w14:textId="77777777" w:rsidTr="00E018D9">
        <w:trPr>
          <w:trHeight w:val="273"/>
        </w:trPr>
        <w:tc>
          <w:tcPr>
            <w:tcW w:w="1135" w:type="dxa"/>
          </w:tcPr>
          <w:p w14:paraId="019F8613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1054</w:t>
            </w:r>
          </w:p>
        </w:tc>
        <w:tc>
          <w:tcPr>
            <w:tcW w:w="8966" w:type="dxa"/>
          </w:tcPr>
          <w:p w14:paraId="5FE7309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0CFF12D3" w14:textId="77777777" w:rsidTr="00E018D9">
        <w:trPr>
          <w:trHeight w:val="286"/>
        </w:trPr>
        <w:tc>
          <w:tcPr>
            <w:tcW w:w="1135" w:type="dxa"/>
          </w:tcPr>
          <w:p w14:paraId="5DD1DBD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1053</w:t>
            </w:r>
          </w:p>
        </w:tc>
        <w:tc>
          <w:tcPr>
            <w:tcW w:w="8966" w:type="dxa"/>
          </w:tcPr>
          <w:p w14:paraId="56EAE92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28846620" w14:textId="77777777" w:rsidTr="00E018D9">
        <w:trPr>
          <w:trHeight w:val="273"/>
        </w:trPr>
        <w:tc>
          <w:tcPr>
            <w:tcW w:w="1135" w:type="dxa"/>
          </w:tcPr>
          <w:p w14:paraId="3081EF1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1052</w:t>
            </w:r>
          </w:p>
        </w:tc>
        <w:tc>
          <w:tcPr>
            <w:tcW w:w="8966" w:type="dxa"/>
          </w:tcPr>
          <w:p w14:paraId="03BDEEF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LCD 15 POL</w:t>
            </w:r>
          </w:p>
        </w:tc>
      </w:tr>
      <w:tr w:rsidR="009F1142" w:rsidRPr="001C7706" w14:paraId="2FBB1AE3" w14:textId="77777777" w:rsidTr="00E018D9">
        <w:trPr>
          <w:trHeight w:val="273"/>
        </w:trPr>
        <w:tc>
          <w:tcPr>
            <w:tcW w:w="1135" w:type="dxa"/>
          </w:tcPr>
          <w:p w14:paraId="7A4E938B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631</w:t>
            </w:r>
          </w:p>
        </w:tc>
        <w:tc>
          <w:tcPr>
            <w:tcW w:w="8966" w:type="dxa"/>
          </w:tcPr>
          <w:p w14:paraId="337F24FF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CELERON</w:t>
            </w:r>
          </w:p>
        </w:tc>
      </w:tr>
      <w:tr w:rsidR="009F1142" w:rsidRPr="001C7706" w14:paraId="1BBA2808" w14:textId="77777777" w:rsidTr="00E018D9">
        <w:trPr>
          <w:trHeight w:val="273"/>
        </w:trPr>
        <w:tc>
          <w:tcPr>
            <w:tcW w:w="1135" w:type="dxa"/>
          </w:tcPr>
          <w:p w14:paraId="38033E8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1056</w:t>
            </w:r>
          </w:p>
        </w:tc>
        <w:tc>
          <w:tcPr>
            <w:tcW w:w="8966" w:type="dxa"/>
          </w:tcPr>
          <w:p w14:paraId="6F8350A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MICROCOMPOTADOR INTEL CELERON </w:t>
            </w:r>
          </w:p>
        </w:tc>
      </w:tr>
      <w:tr w:rsidR="009F1142" w:rsidRPr="001C7706" w14:paraId="03BEA465" w14:textId="77777777" w:rsidTr="00E018D9">
        <w:trPr>
          <w:trHeight w:val="286"/>
        </w:trPr>
        <w:tc>
          <w:tcPr>
            <w:tcW w:w="1135" w:type="dxa"/>
          </w:tcPr>
          <w:p w14:paraId="4F9E7D11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1351</w:t>
            </w:r>
          </w:p>
        </w:tc>
        <w:tc>
          <w:tcPr>
            <w:tcW w:w="8966" w:type="dxa"/>
          </w:tcPr>
          <w:p w14:paraId="0E30DDE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CANON IP 1900</w:t>
            </w:r>
          </w:p>
        </w:tc>
      </w:tr>
      <w:tr w:rsidR="009F1142" w:rsidRPr="001C7706" w14:paraId="42FF5765" w14:textId="77777777" w:rsidTr="00E018D9">
        <w:trPr>
          <w:trHeight w:val="273"/>
        </w:trPr>
        <w:tc>
          <w:tcPr>
            <w:tcW w:w="1135" w:type="dxa"/>
          </w:tcPr>
          <w:p w14:paraId="43B55B42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1375</w:t>
            </w:r>
          </w:p>
        </w:tc>
        <w:tc>
          <w:tcPr>
            <w:tcW w:w="8966" w:type="dxa"/>
          </w:tcPr>
          <w:p w14:paraId="1F7ABF08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NHS</w:t>
            </w:r>
          </w:p>
        </w:tc>
      </w:tr>
      <w:tr w:rsidR="009F1142" w:rsidRPr="001C7706" w14:paraId="1302D06F" w14:textId="77777777" w:rsidTr="00E018D9">
        <w:trPr>
          <w:trHeight w:val="273"/>
        </w:trPr>
        <w:tc>
          <w:tcPr>
            <w:tcW w:w="1135" w:type="dxa"/>
          </w:tcPr>
          <w:p w14:paraId="58C88E17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4473</w:t>
            </w:r>
          </w:p>
        </w:tc>
        <w:tc>
          <w:tcPr>
            <w:tcW w:w="8966" w:type="dxa"/>
          </w:tcPr>
          <w:p w14:paraId="20FFDE6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 17 POL</w:t>
            </w:r>
          </w:p>
        </w:tc>
      </w:tr>
      <w:tr w:rsidR="009F1142" w:rsidRPr="001C7706" w14:paraId="42732FC6" w14:textId="77777777" w:rsidTr="00E018D9">
        <w:trPr>
          <w:trHeight w:val="273"/>
        </w:trPr>
        <w:tc>
          <w:tcPr>
            <w:tcW w:w="1135" w:type="dxa"/>
          </w:tcPr>
          <w:p w14:paraId="6E02F7B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4472</w:t>
            </w:r>
          </w:p>
        </w:tc>
        <w:tc>
          <w:tcPr>
            <w:tcW w:w="8966" w:type="dxa"/>
          </w:tcPr>
          <w:p w14:paraId="02E5BC3D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CORE DUO</w:t>
            </w:r>
          </w:p>
        </w:tc>
      </w:tr>
      <w:tr w:rsidR="009F1142" w:rsidRPr="001C7706" w14:paraId="335A7EEE" w14:textId="77777777" w:rsidTr="00E018D9">
        <w:trPr>
          <w:trHeight w:val="286"/>
        </w:trPr>
        <w:tc>
          <w:tcPr>
            <w:tcW w:w="1135" w:type="dxa"/>
          </w:tcPr>
          <w:p w14:paraId="57FCA0F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368</w:t>
            </w:r>
          </w:p>
        </w:tc>
        <w:tc>
          <w:tcPr>
            <w:tcW w:w="8966" w:type="dxa"/>
          </w:tcPr>
          <w:p w14:paraId="11B6F82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CELERON</w:t>
            </w:r>
          </w:p>
        </w:tc>
      </w:tr>
      <w:tr w:rsidR="009F1142" w:rsidRPr="001C7706" w14:paraId="73B8D277" w14:textId="77777777" w:rsidTr="00E018D9">
        <w:trPr>
          <w:trHeight w:val="273"/>
        </w:trPr>
        <w:tc>
          <w:tcPr>
            <w:tcW w:w="1135" w:type="dxa"/>
          </w:tcPr>
          <w:p w14:paraId="31C441F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5029</w:t>
            </w:r>
          </w:p>
        </w:tc>
        <w:tc>
          <w:tcPr>
            <w:tcW w:w="8966" w:type="dxa"/>
          </w:tcPr>
          <w:p w14:paraId="51242C00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RETROPROGETOR</w:t>
            </w:r>
          </w:p>
        </w:tc>
      </w:tr>
      <w:tr w:rsidR="009F1142" w:rsidRPr="001C7706" w14:paraId="3FA7278C" w14:textId="77777777" w:rsidTr="00E018D9">
        <w:trPr>
          <w:trHeight w:val="273"/>
        </w:trPr>
        <w:tc>
          <w:tcPr>
            <w:tcW w:w="1135" w:type="dxa"/>
          </w:tcPr>
          <w:p w14:paraId="146F109A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9021</w:t>
            </w:r>
          </w:p>
        </w:tc>
        <w:tc>
          <w:tcPr>
            <w:tcW w:w="8966" w:type="dxa"/>
          </w:tcPr>
          <w:p w14:paraId="03DC90AE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</w:t>
            </w:r>
          </w:p>
        </w:tc>
      </w:tr>
      <w:tr w:rsidR="009F1142" w:rsidRPr="001C7706" w14:paraId="774CAAA8" w14:textId="77777777" w:rsidTr="00E018D9">
        <w:trPr>
          <w:trHeight w:val="286"/>
        </w:trPr>
        <w:tc>
          <w:tcPr>
            <w:tcW w:w="1135" w:type="dxa"/>
          </w:tcPr>
          <w:p w14:paraId="0AA4F284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8668</w:t>
            </w:r>
          </w:p>
        </w:tc>
        <w:tc>
          <w:tcPr>
            <w:tcW w:w="8966" w:type="dxa"/>
          </w:tcPr>
          <w:p w14:paraId="74F85E75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</w:t>
            </w:r>
          </w:p>
        </w:tc>
      </w:tr>
      <w:tr w:rsidR="009F1142" w:rsidRPr="001C7706" w14:paraId="4A896BF2" w14:textId="77777777" w:rsidTr="00E018D9">
        <w:trPr>
          <w:trHeight w:val="273"/>
        </w:trPr>
        <w:tc>
          <w:tcPr>
            <w:tcW w:w="1135" w:type="dxa"/>
          </w:tcPr>
          <w:p w14:paraId="533BEE7C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8577</w:t>
            </w:r>
          </w:p>
        </w:tc>
        <w:tc>
          <w:tcPr>
            <w:tcW w:w="8966" w:type="dxa"/>
          </w:tcPr>
          <w:p w14:paraId="3D38E3D6" w14:textId="77777777" w:rsidR="009F1142" w:rsidRPr="001C7706" w:rsidRDefault="009F1142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 DESJEST</w:t>
            </w:r>
          </w:p>
        </w:tc>
      </w:tr>
    </w:tbl>
    <w:p w14:paraId="14FF0FA3" w14:textId="77777777" w:rsidR="00E018D9" w:rsidRPr="001C7706" w:rsidRDefault="00E018D9" w:rsidP="00E018D9">
      <w:pPr>
        <w:pStyle w:val="Normal1"/>
        <w:rPr>
          <w:rFonts w:asciiTheme="majorHAnsi" w:eastAsia="Calibri" w:hAnsiTheme="majorHAnsi" w:cstheme="majorHAnsi"/>
          <w:b/>
        </w:rPr>
      </w:pPr>
    </w:p>
    <w:p w14:paraId="1807A933" w14:textId="77777777" w:rsidR="00E018D9" w:rsidRPr="001C7706" w:rsidRDefault="00E018D9" w:rsidP="00E018D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03: SUCATA DE ELETRO ELETRONICOS E ELETRODOMÉSTICO</w:t>
      </w:r>
    </w:p>
    <w:p w14:paraId="78F2B9DA" w14:textId="77777777" w:rsidR="00E018D9" w:rsidRPr="001C7706" w:rsidRDefault="00E018D9" w:rsidP="00E018D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 BARRAÇÃO DE MÁQUINAS INFRA ESTRUTURA</w:t>
      </w:r>
    </w:p>
    <w:p w14:paraId="12D0E678" w14:textId="77777777" w:rsidR="00E018D9" w:rsidRPr="001C7706" w:rsidRDefault="00E018D9" w:rsidP="00E018D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FUNDO MUNICIPAL DE SAÚDE</w:t>
      </w:r>
      <w:r w:rsidRPr="001C7706">
        <w:rPr>
          <w:rFonts w:asciiTheme="majorHAnsi" w:eastAsia="Calibri" w:hAnsiTheme="majorHAnsi" w:cstheme="majorHAnsi"/>
        </w:rPr>
        <w:t xml:space="preserve"> </w:t>
      </w:r>
    </w:p>
    <w:p w14:paraId="73265040" w14:textId="69313C15" w:rsidR="00E018D9" w:rsidRPr="001C7706" w:rsidRDefault="00E018D9" w:rsidP="00817673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</w:rPr>
      </w:pPr>
      <w:proofErr w:type="gramStart"/>
      <w:r w:rsidRPr="001C7706">
        <w:rPr>
          <w:rFonts w:asciiTheme="majorHAnsi" w:eastAsia="Calibri" w:hAnsiTheme="majorHAnsi" w:cstheme="majorHAnsi"/>
        </w:rPr>
        <w:t>Nº  DA</w:t>
      </w:r>
      <w:proofErr w:type="gramEnd"/>
      <w:r w:rsidRPr="001C7706">
        <w:rPr>
          <w:rFonts w:asciiTheme="majorHAnsi" w:eastAsia="Calibri" w:hAnsiTheme="majorHAnsi" w:cstheme="majorHAnsi"/>
        </w:rPr>
        <w:t xml:space="preserve"> CONTA-</w:t>
      </w:r>
      <w:r w:rsidR="00817673">
        <w:rPr>
          <w:rFonts w:asciiTheme="majorHAnsi" w:eastAsia="Calibri" w:hAnsiTheme="majorHAnsi" w:cstheme="majorHAnsi"/>
        </w:rPr>
        <w:t xml:space="preserve"> </w:t>
      </w:r>
      <w:r w:rsidR="00817673" w:rsidRPr="001C7706">
        <w:rPr>
          <w:rFonts w:asciiTheme="majorHAnsi" w:eastAsia="Calibri" w:hAnsiTheme="majorHAnsi" w:cstheme="majorHAnsi"/>
          <w:b/>
        </w:rPr>
        <w:t>Banco Do Brasil</w:t>
      </w:r>
      <w:r w:rsidR="00817673">
        <w:rPr>
          <w:rFonts w:asciiTheme="majorHAnsi" w:eastAsia="Calibri" w:hAnsiTheme="majorHAnsi" w:cstheme="majorHAnsi"/>
          <w:b/>
        </w:rPr>
        <w:t xml:space="preserve"> / </w:t>
      </w:r>
      <w:r w:rsidR="00817673" w:rsidRPr="001C7706">
        <w:rPr>
          <w:rFonts w:asciiTheme="majorHAnsi" w:eastAsia="Calibri" w:hAnsiTheme="majorHAnsi" w:cstheme="majorHAnsi"/>
          <w:b/>
        </w:rPr>
        <w:t>Agência: 0207-0</w:t>
      </w:r>
      <w:r w:rsidR="00817673">
        <w:rPr>
          <w:rFonts w:asciiTheme="majorHAnsi" w:eastAsia="Calibri" w:hAnsiTheme="majorHAnsi" w:cstheme="majorHAnsi"/>
          <w:b/>
        </w:rPr>
        <w:t xml:space="preserve"> / </w:t>
      </w:r>
      <w:r w:rsidR="00817673" w:rsidRPr="001C7706">
        <w:rPr>
          <w:rFonts w:asciiTheme="majorHAnsi" w:eastAsia="Calibri" w:hAnsiTheme="majorHAnsi" w:cstheme="majorHAnsi"/>
          <w:b/>
        </w:rPr>
        <w:t>Conta Corrente: 9336-x</w:t>
      </w:r>
    </w:p>
    <w:p w14:paraId="1FE18C1B" w14:textId="77777777" w:rsidR="00E018D9" w:rsidRPr="001C7706" w:rsidRDefault="00E018D9" w:rsidP="00E018D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LOTE: R$:</w:t>
      </w:r>
      <w:r w:rsidR="00E33019" w:rsidRPr="001C7706">
        <w:rPr>
          <w:rFonts w:asciiTheme="majorHAnsi" w:eastAsia="Calibri" w:hAnsiTheme="majorHAnsi" w:cstheme="majorHAnsi"/>
          <w:b/>
        </w:rPr>
        <w:t>250,00</w:t>
      </w:r>
    </w:p>
    <w:p w14:paraId="2AC8AE2B" w14:textId="77777777" w:rsidR="00E018D9" w:rsidRPr="001C7706" w:rsidRDefault="00E018D9" w:rsidP="00E018D9">
      <w:pPr>
        <w:pStyle w:val="Normal1"/>
        <w:rPr>
          <w:rFonts w:asciiTheme="majorHAnsi" w:eastAsia="Calibri" w:hAnsiTheme="majorHAnsi" w:cstheme="majorHAnsi"/>
          <w:b/>
        </w:rPr>
      </w:pPr>
    </w:p>
    <w:tbl>
      <w:tblPr>
        <w:tblStyle w:val="Tabelacomgrade"/>
        <w:tblW w:w="10329" w:type="dxa"/>
        <w:tblLook w:val="04A0" w:firstRow="1" w:lastRow="0" w:firstColumn="1" w:lastColumn="0" w:noHBand="0" w:noVBand="1"/>
      </w:tblPr>
      <w:tblGrid>
        <w:gridCol w:w="1384"/>
        <w:gridCol w:w="8945"/>
      </w:tblGrid>
      <w:tr w:rsidR="00E018D9" w:rsidRPr="001C7706" w14:paraId="0DB33F34" w14:textId="77777777" w:rsidTr="00E018D9">
        <w:trPr>
          <w:trHeight w:val="292"/>
        </w:trPr>
        <w:tc>
          <w:tcPr>
            <w:tcW w:w="1384" w:type="dxa"/>
          </w:tcPr>
          <w:p w14:paraId="6FCE709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1675</w:t>
            </w:r>
          </w:p>
        </w:tc>
        <w:tc>
          <w:tcPr>
            <w:tcW w:w="8945" w:type="dxa"/>
          </w:tcPr>
          <w:p w14:paraId="5DC29AA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CORE DUO QUED.22 GHS 206GB</w:t>
            </w:r>
          </w:p>
        </w:tc>
      </w:tr>
      <w:tr w:rsidR="00E018D9" w:rsidRPr="001C7706" w14:paraId="5C3BF980" w14:textId="77777777" w:rsidTr="00E018D9">
        <w:trPr>
          <w:trHeight w:val="237"/>
        </w:trPr>
        <w:tc>
          <w:tcPr>
            <w:tcW w:w="1384" w:type="dxa"/>
          </w:tcPr>
          <w:p w14:paraId="308C552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1508</w:t>
            </w:r>
          </w:p>
        </w:tc>
        <w:tc>
          <w:tcPr>
            <w:tcW w:w="8945" w:type="dxa"/>
          </w:tcPr>
          <w:p w14:paraId="12AB99E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DUO(CPU)</w:t>
            </w:r>
          </w:p>
        </w:tc>
      </w:tr>
      <w:tr w:rsidR="00E018D9" w:rsidRPr="001C7706" w14:paraId="599A8747" w14:textId="77777777" w:rsidTr="00E018D9">
        <w:trPr>
          <w:trHeight w:val="249"/>
        </w:trPr>
        <w:tc>
          <w:tcPr>
            <w:tcW w:w="1384" w:type="dxa"/>
          </w:tcPr>
          <w:p w14:paraId="03DF816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6509</w:t>
            </w:r>
          </w:p>
        </w:tc>
        <w:tc>
          <w:tcPr>
            <w:tcW w:w="8945" w:type="dxa"/>
          </w:tcPr>
          <w:p w14:paraId="30737D4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PROJETOR EPSON POWELITE</w:t>
            </w:r>
          </w:p>
        </w:tc>
      </w:tr>
      <w:tr w:rsidR="00E018D9" w:rsidRPr="001C7706" w14:paraId="2102FF7F" w14:textId="77777777" w:rsidTr="00E018D9">
        <w:trPr>
          <w:trHeight w:val="190"/>
        </w:trPr>
        <w:tc>
          <w:tcPr>
            <w:tcW w:w="1384" w:type="dxa"/>
          </w:tcPr>
          <w:p w14:paraId="1844914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2017</w:t>
            </w:r>
          </w:p>
        </w:tc>
        <w:tc>
          <w:tcPr>
            <w:tcW w:w="8945" w:type="dxa"/>
          </w:tcPr>
          <w:p w14:paraId="198511A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proofErr w:type="gramStart"/>
            <w:r w:rsidRPr="001C7706">
              <w:rPr>
                <w:rFonts w:asciiTheme="majorHAnsi" w:hAnsiTheme="majorHAnsi" w:cstheme="majorHAnsi"/>
              </w:rPr>
              <w:t>CPU(</w:t>
            </w:r>
            <w:proofErr w:type="gramEnd"/>
            <w:r w:rsidRPr="001C7706">
              <w:rPr>
                <w:rFonts w:asciiTheme="majorHAnsi" w:hAnsiTheme="majorHAnsi" w:cstheme="majorHAnsi"/>
              </w:rPr>
              <w:t>MICROCOMPUTADOR INTEL CORE DUO</w:t>
            </w:r>
          </w:p>
        </w:tc>
      </w:tr>
      <w:tr w:rsidR="00E018D9" w:rsidRPr="001C7706" w14:paraId="2F317939" w14:textId="77777777" w:rsidTr="00E018D9">
        <w:trPr>
          <w:trHeight w:val="237"/>
        </w:trPr>
        <w:tc>
          <w:tcPr>
            <w:tcW w:w="1384" w:type="dxa"/>
          </w:tcPr>
          <w:p w14:paraId="0B107E1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1584</w:t>
            </w:r>
          </w:p>
        </w:tc>
        <w:tc>
          <w:tcPr>
            <w:tcW w:w="8945" w:type="dxa"/>
          </w:tcPr>
          <w:p w14:paraId="12C1C86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VENTILADOR DE COLUNA BRISA</w:t>
            </w:r>
          </w:p>
        </w:tc>
      </w:tr>
      <w:tr w:rsidR="00E018D9" w:rsidRPr="001C7706" w14:paraId="147A9D0F" w14:textId="77777777" w:rsidTr="00E018D9">
        <w:trPr>
          <w:trHeight w:val="237"/>
        </w:trPr>
        <w:tc>
          <w:tcPr>
            <w:tcW w:w="1384" w:type="dxa"/>
          </w:tcPr>
          <w:p w14:paraId="180451D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9053</w:t>
            </w:r>
          </w:p>
        </w:tc>
        <w:tc>
          <w:tcPr>
            <w:tcW w:w="8945" w:type="dxa"/>
          </w:tcPr>
          <w:p w14:paraId="78C40ED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TS-SHARA UPS 1000VA</w:t>
            </w:r>
          </w:p>
        </w:tc>
      </w:tr>
      <w:tr w:rsidR="00E018D9" w:rsidRPr="001C7706" w14:paraId="6FB59408" w14:textId="77777777" w:rsidTr="00E018D9">
        <w:trPr>
          <w:trHeight w:val="237"/>
        </w:trPr>
        <w:tc>
          <w:tcPr>
            <w:tcW w:w="1384" w:type="dxa"/>
          </w:tcPr>
          <w:p w14:paraId="3EE8169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6135</w:t>
            </w:r>
          </w:p>
        </w:tc>
        <w:tc>
          <w:tcPr>
            <w:tcW w:w="8945" w:type="dxa"/>
          </w:tcPr>
          <w:p w14:paraId="68B7D6B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BALANCA ELETRICA LS 200A</w:t>
            </w:r>
          </w:p>
        </w:tc>
      </w:tr>
      <w:tr w:rsidR="00E018D9" w:rsidRPr="001C7706" w14:paraId="0D6D461C" w14:textId="77777777" w:rsidTr="00E018D9">
        <w:trPr>
          <w:trHeight w:val="237"/>
        </w:trPr>
        <w:tc>
          <w:tcPr>
            <w:tcW w:w="1384" w:type="dxa"/>
          </w:tcPr>
          <w:p w14:paraId="23FCD76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8234</w:t>
            </w:r>
          </w:p>
        </w:tc>
        <w:tc>
          <w:tcPr>
            <w:tcW w:w="8945" w:type="dxa"/>
          </w:tcPr>
          <w:p w14:paraId="35E0D58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NEGATOSCOPIO DOIS CORPOS</w:t>
            </w:r>
          </w:p>
        </w:tc>
      </w:tr>
      <w:tr w:rsidR="00E018D9" w:rsidRPr="001C7706" w14:paraId="6414BC80" w14:textId="77777777" w:rsidTr="00FB4CEA">
        <w:trPr>
          <w:trHeight w:val="120"/>
        </w:trPr>
        <w:tc>
          <w:tcPr>
            <w:tcW w:w="1384" w:type="dxa"/>
          </w:tcPr>
          <w:p w14:paraId="3427696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1861</w:t>
            </w:r>
          </w:p>
        </w:tc>
        <w:tc>
          <w:tcPr>
            <w:tcW w:w="8945" w:type="dxa"/>
          </w:tcPr>
          <w:p w14:paraId="6702737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RAIO X ODONTOLOGICO DABI ATLANTE</w:t>
            </w:r>
          </w:p>
        </w:tc>
      </w:tr>
      <w:tr w:rsidR="00E018D9" w:rsidRPr="001C7706" w14:paraId="0BDE188E" w14:textId="77777777" w:rsidTr="00E018D9">
        <w:trPr>
          <w:trHeight w:val="237"/>
        </w:trPr>
        <w:tc>
          <w:tcPr>
            <w:tcW w:w="1384" w:type="dxa"/>
          </w:tcPr>
          <w:p w14:paraId="0A9068A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1720</w:t>
            </w:r>
          </w:p>
        </w:tc>
        <w:tc>
          <w:tcPr>
            <w:tcW w:w="8945" w:type="dxa"/>
          </w:tcPr>
          <w:p w14:paraId="610B5C3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AQUECEDOR DE AR MARCA JAMES</w:t>
            </w:r>
          </w:p>
        </w:tc>
      </w:tr>
      <w:tr w:rsidR="00E018D9" w:rsidRPr="001C7706" w14:paraId="314CC132" w14:textId="77777777" w:rsidTr="00E018D9">
        <w:trPr>
          <w:trHeight w:val="307"/>
        </w:trPr>
        <w:tc>
          <w:tcPr>
            <w:tcW w:w="1384" w:type="dxa"/>
          </w:tcPr>
          <w:p w14:paraId="6260C03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8295</w:t>
            </w:r>
          </w:p>
        </w:tc>
        <w:tc>
          <w:tcPr>
            <w:tcW w:w="8945" w:type="dxa"/>
          </w:tcPr>
          <w:p w14:paraId="34BC27B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OXIMETRO DE PULSO MODELO MD-300 C2 CHOICEMED</w:t>
            </w:r>
          </w:p>
        </w:tc>
      </w:tr>
      <w:tr w:rsidR="00E018D9" w:rsidRPr="001C7706" w14:paraId="7F8F7A59" w14:textId="77777777" w:rsidTr="00E018D9">
        <w:trPr>
          <w:trHeight w:val="283"/>
        </w:trPr>
        <w:tc>
          <w:tcPr>
            <w:tcW w:w="1384" w:type="dxa"/>
          </w:tcPr>
          <w:p w14:paraId="689C5E9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6837</w:t>
            </w:r>
          </w:p>
        </w:tc>
        <w:tc>
          <w:tcPr>
            <w:tcW w:w="8945" w:type="dxa"/>
          </w:tcPr>
          <w:p w14:paraId="51E5FFB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ESFIGNOMANOMETRO ADULTO C/ ESTETO</w:t>
            </w:r>
          </w:p>
        </w:tc>
      </w:tr>
      <w:tr w:rsidR="00E018D9" w:rsidRPr="001C7706" w14:paraId="5461BDC6" w14:textId="77777777" w:rsidTr="00E018D9">
        <w:trPr>
          <w:trHeight w:val="259"/>
        </w:trPr>
        <w:tc>
          <w:tcPr>
            <w:tcW w:w="1384" w:type="dxa"/>
          </w:tcPr>
          <w:p w14:paraId="3E559FF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9360</w:t>
            </w:r>
          </w:p>
        </w:tc>
        <w:tc>
          <w:tcPr>
            <w:tcW w:w="8945" w:type="dxa"/>
          </w:tcPr>
          <w:p w14:paraId="75E7B04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ESFIGNOMANOMETRO ANEROIDE ADULTO</w:t>
            </w:r>
          </w:p>
        </w:tc>
      </w:tr>
      <w:tr w:rsidR="00E018D9" w:rsidRPr="001C7706" w14:paraId="19A2A3E0" w14:textId="77777777" w:rsidTr="00E018D9">
        <w:trPr>
          <w:trHeight w:val="276"/>
        </w:trPr>
        <w:tc>
          <w:tcPr>
            <w:tcW w:w="1384" w:type="dxa"/>
          </w:tcPr>
          <w:p w14:paraId="44BA410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9361</w:t>
            </w:r>
          </w:p>
        </w:tc>
        <w:tc>
          <w:tcPr>
            <w:tcW w:w="8945" w:type="dxa"/>
          </w:tcPr>
          <w:p w14:paraId="385E6DA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ESFIGNOMANOMETRO ANEROIDE ADULTO</w:t>
            </w:r>
          </w:p>
        </w:tc>
      </w:tr>
      <w:tr w:rsidR="00E018D9" w:rsidRPr="001C7706" w14:paraId="086FB28F" w14:textId="77777777" w:rsidTr="00E018D9">
        <w:trPr>
          <w:trHeight w:val="280"/>
        </w:trPr>
        <w:tc>
          <w:tcPr>
            <w:tcW w:w="1384" w:type="dxa"/>
          </w:tcPr>
          <w:p w14:paraId="0F757EE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6836</w:t>
            </w:r>
          </w:p>
        </w:tc>
        <w:tc>
          <w:tcPr>
            <w:tcW w:w="8945" w:type="dxa"/>
          </w:tcPr>
          <w:p w14:paraId="2993069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ESFIGNOMANOMETRO ADULTO C/ ESTETO</w:t>
            </w:r>
          </w:p>
        </w:tc>
      </w:tr>
      <w:tr w:rsidR="00E018D9" w:rsidRPr="001C7706" w14:paraId="14A06CFE" w14:textId="77777777" w:rsidTr="00E018D9">
        <w:trPr>
          <w:trHeight w:val="270"/>
        </w:trPr>
        <w:tc>
          <w:tcPr>
            <w:tcW w:w="1384" w:type="dxa"/>
          </w:tcPr>
          <w:p w14:paraId="4021CF2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8239</w:t>
            </w:r>
          </w:p>
        </w:tc>
        <w:tc>
          <w:tcPr>
            <w:tcW w:w="8945" w:type="dxa"/>
          </w:tcPr>
          <w:p w14:paraId="6C159FC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ESFIGNOMANOMETRO C/ BRACADEIRA INFANTIL C/ VELTRO</w:t>
            </w:r>
          </w:p>
        </w:tc>
      </w:tr>
      <w:tr w:rsidR="00E018D9" w:rsidRPr="001C7706" w14:paraId="115ED021" w14:textId="77777777" w:rsidTr="00E018D9">
        <w:trPr>
          <w:trHeight w:val="237"/>
        </w:trPr>
        <w:tc>
          <w:tcPr>
            <w:tcW w:w="1384" w:type="dxa"/>
          </w:tcPr>
          <w:p w14:paraId="698206F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945" w:type="dxa"/>
          </w:tcPr>
          <w:p w14:paraId="3C512E0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 CONDICIONADO</w:t>
            </w:r>
          </w:p>
        </w:tc>
      </w:tr>
      <w:tr w:rsidR="00E018D9" w:rsidRPr="001C7706" w14:paraId="3D5FD0D9" w14:textId="77777777" w:rsidTr="00E018D9">
        <w:trPr>
          <w:trHeight w:val="306"/>
        </w:trPr>
        <w:tc>
          <w:tcPr>
            <w:tcW w:w="1384" w:type="dxa"/>
          </w:tcPr>
          <w:p w14:paraId="7D634DD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1474</w:t>
            </w:r>
          </w:p>
        </w:tc>
        <w:tc>
          <w:tcPr>
            <w:tcW w:w="8945" w:type="dxa"/>
          </w:tcPr>
          <w:p w14:paraId="65AD1DD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APARELHO DE SOM AUTOMOTIVO MARCA RODSTAR</w:t>
            </w:r>
          </w:p>
        </w:tc>
      </w:tr>
      <w:tr w:rsidR="00E018D9" w:rsidRPr="001C7706" w14:paraId="487918F8" w14:textId="77777777" w:rsidTr="00E018D9">
        <w:trPr>
          <w:trHeight w:val="237"/>
        </w:trPr>
        <w:tc>
          <w:tcPr>
            <w:tcW w:w="1384" w:type="dxa"/>
          </w:tcPr>
          <w:p w14:paraId="1FDBF0B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945" w:type="dxa"/>
          </w:tcPr>
          <w:p w14:paraId="53ADAAA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APARELHO DE SOM</w:t>
            </w:r>
          </w:p>
        </w:tc>
      </w:tr>
      <w:tr w:rsidR="00E018D9" w:rsidRPr="001C7706" w14:paraId="66EF48B6" w14:textId="77777777" w:rsidTr="00E018D9">
        <w:trPr>
          <w:trHeight w:val="300"/>
        </w:trPr>
        <w:tc>
          <w:tcPr>
            <w:tcW w:w="1384" w:type="dxa"/>
          </w:tcPr>
          <w:p w14:paraId="68BFBA6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1629</w:t>
            </w:r>
          </w:p>
        </w:tc>
        <w:tc>
          <w:tcPr>
            <w:tcW w:w="8945" w:type="dxa"/>
          </w:tcPr>
          <w:p w14:paraId="1E60141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CAUTERIZADOR C/NITOGENEO MARCA INALOX</w:t>
            </w:r>
          </w:p>
        </w:tc>
      </w:tr>
      <w:tr w:rsidR="00E018D9" w:rsidRPr="001C7706" w14:paraId="68553B23" w14:textId="77777777" w:rsidTr="00E018D9">
        <w:trPr>
          <w:trHeight w:val="276"/>
        </w:trPr>
        <w:tc>
          <w:tcPr>
            <w:tcW w:w="1384" w:type="dxa"/>
          </w:tcPr>
          <w:p w14:paraId="04C55B3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0751</w:t>
            </w:r>
          </w:p>
        </w:tc>
        <w:tc>
          <w:tcPr>
            <w:tcW w:w="8945" w:type="dxa"/>
          </w:tcPr>
          <w:p w14:paraId="2249127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ALMALGAMADOR VIBRANAT CAPSULAT</w:t>
            </w:r>
          </w:p>
        </w:tc>
      </w:tr>
      <w:tr w:rsidR="00E018D9" w:rsidRPr="001C7706" w14:paraId="7506A9C6" w14:textId="77777777" w:rsidTr="00E018D9">
        <w:trPr>
          <w:trHeight w:val="237"/>
        </w:trPr>
        <w:tc>
          <w:tcPr>
            <w:tcW w:w="1384" w:type="dxa"/>
          </w:tcPr>
          <w:p w14:paraId="28CA8F7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8429</w:t>
            </w:r>
          </w:p>
        </w:tc>
        <w:tc>
          <w:tcPr>
            <w:tcW w:w="8945" w:type="dxa"/>
          </w:tcPr>
          <w:p w14:paraId="7DEFD68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APARELHO DE ULTRASSOM</w:t>
            </w:r>
          </w:p>
        </w:tc>
      </w:tr>
      <w:tr w:rsidR="00E018D9" w:rsidRPr="001C7706" w14:paraId="758CB94F" w14:textId="77777777" w:rsidTr="00E018D9">
        <w:trPr>
          <w:trHeight w:val="237"/>
        </w:trPr>
        <w:tc>
          <w:tcPr>
            <w:tcW w:w="1384" w:type="dxa"/>
          </w:tcPr>
          <w:p w14:paraId="1BAC06F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9053</w:t>
            </w:r>
          </w:p>
        </w:tc>
        <w:tc>
          <w:tcPr>
            <w:tcW w:w="8945" w:type="dxa"/>
          </w:tcPr>
          <w:p w14:paraId="319328B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T.S SHARA UPS 1000VA</w:t>
            </w:r>
          </w:p>
        </w:tc>
      </w:tr>
      <w:tr w:rsidR="00E018D9" w:rsidRPr="001C7706" w14:paraId="2FA8F572" w14:textId="77777777" w:rsidTr="00E018D9">
        <w:trPr>
          <w:trHeight w:val="237"/>
        </w:trPr>
        <w:tc>
          <w:tcPr>
            <w:tcW w:w="1384" w:type="dxa"/>
          </w:tcPr>
          <w:p w14:paraId="32ADEF9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6136</w:t>
            </w:r>
          </w:p>
        </w:tc>
        <w:tc>
          <w:tcPr>
            <w:tcW w:w="8945" w:type="dxa"/>
          </w:tcPr>
          <w:p w14:paraId="55CCDF8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BALANCA ELETRICA LS200A</w:t>
            </w:r>
          </w:p>
        </w:tc>
      </w:tr>
      <w:tr w:rsidR="00E018D9" w:rsidRPr="001C7706" w14:paraId="76DEAABE" w14:textId="77777777" w:rsidTr="00E018D9">
        <w:trPr>
          <w:trHeight w:val="237"/>
        </w:trPr>
        <w:tc>
          <w:tcPr>
            <w:tcW w:w="1384" w:type="dxa"/>
          </w:tcPr>
          <w:p w14:paraId="7FDCEC5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1656</w:t>
            </w:r>
          </w:p>
        </w:tc>
        <w:tc>
          <w:tcPr>
            <w:tcW w:w="8945" w:type="dxa"/>
          </w:tcPr>
          <w:p w14:paraId="5964460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AOC 17 POL. LCD</w:t>
            </w:r>
          </w:p>
        </w:tc>
      </w:tr>
      <w:tr w:rsidR="00E018D9" w:rsidRPr="001C7706" w14:paraId="1C5CE632" w14:textId="77777777" w:rsidTr="00E018D9">
        <w:trPr>
          <w:trHeight w:val="237"/>
        </w:trPr>
        <w:tc>
          <w:tcPr>
            <w:tcW w:w="1384" w:type="dxa"/>
          </w:tcPr>
          <w:p w14:paraId="57492A1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1845</w:t>
            </w:r>
          </w:p>
        </w:tc>
        <w:tc>
          <w:tcPr>
            <w:tcW w:w="8945" w:type="dxa"/>
          </w:tcPr>
          <w:p w14:paraId="2CDFAF8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19 POL. SAMSUNG</w:t>
            </w:r>
          </w:p>
        </w:tc>
      </w:tr>
      <w:tr w:rsidR="00E018D9" w:rsidRPr="001C7706" w14:paraId="38DA36DD" w14:textId="77777777" w:rsidTr="00E018D9">
        <w:trPr>
          <w:trHeight w:val="237"/>
        </w:trPr>
        <w:tc>
          <w:tcPr>
            <w:tcW w:w="1384" w:type="dxa"/>
          </w:tcPr>
          <w:p w14:paraId="32F7C91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1995</w:t>
            </w:r>
          </w:p>
        </w:tc>
        <w:tc>
          <w:tcPr>
            <w:tcW w:w="8945" w:type="dxa"/>
          </w:tcPr>
          <w:p w14:paraId="66E9F7F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NOBREAK NHS 750(VIGILÃNCIA) </w:t>
            </w:r>
          </w:p>
        </w:tc>
      </w:tr>
      <w:tr w:rsidR="00E018D9" w:rsidRPr="001C7706" w14:paraId="0541BE0C" w14:textId="77777777" w:rsidTr="00E018D9">
        <w:trPr>
          <w:trHeight w:val="329"/>
        </w:trPr>
        <w:tc>
          <w:tcPr>
            <w:tcW w:w="1384" w:type="dxa"/>
          </w:tcPr>
          <w:p w14:paraId="2677935B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5150</w:t>
            </w:r>
          </w:p>
        </w:tc>
        <w:tc>
          <w:tcPr>
            <w:tcW w:w="8945" w:type="dxa"/>
          </w:tcPr>
          <w:p w14:paraId="545CC01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EM AÇO E INOX STRANDART C/ PEDAL E BALDE 12 LT</w:t>
            </w:r>
          </w:p>
        </w:tc>
      </w:tr>
      <w:tr w:rsidR="00E018D9" w:rsidRPr="001C7706" w14:paraId="7F49C516" w14:textId="77777777" w:rsidTr="00E018D9">
        <w:trPr>
          <w:trHeight w:val="278"/>
        </w:trPr>
        <w:tc>
          <w:tcPr>
            <w:tcW w:w="1384" w:type="dxa"/>
          </w:tcPr>
          <w:p w14:paraId="462492B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5152</w:t>
            </w:r>
          </w:p>
        </w:tc>
        <w:tc>
          <w:tcPr>
            <w:tcW w:w="8945" w:type="dxa"/>
          </w:tcPr>
          <w:p w14:paraId="041D9E2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LIXEIRA EM AÇO E INOX STANDAR C/ </w:t>
            </w:r>
            <w:proofErr w:type="gramStart"/>
            <w:r w:rsidRPr="001C7706">
              <w:rPr>
                <w:rFonts w:asciiTheme="majorHAnsi" w:hAnsiTheme="majorHAnsi" w:cstheme="majorHAnsi"/>
              </w:rPr>
              <w:t>PEDAL  E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BALDE 12LT</w:t>
            </w:r>
          </w:p>
        </w:tc>
      </w:tr>
      <w:tr w:rsidR="00E018D9" w:rsidRPr="001C7706" w14:paraId="119DF808" w14:textId="77777777" w:rsidTr="00E018D9">
        <w:trPr>
          <w:trHeight w:val="268"/>
        </w:trPr>
        <w:tc>
          <w:tcPr>
            <w:tcW w:w="1384" w:type="dxa"/>
          </w:tcPr>
          <w:p w14:paraId="4C1AEBA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5148</w:t>
            </w:r>
          </w:p>
        </w:tc>
        <w:tc>
          <w:tcPr>
            <w:tcW w:w="8945" w:type="dxa"/>
          </w:tcPr>
          <w:p w14:paraId="3FCF5FE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EM INOX C/ PEDAL STANDART C/ BALDE 12LT</w:t>
            </w:r>
          </w:p>
        </w:tc>
      </w:tr>
      <w:tr w:rsidR="00E018D9" w:rsidRPr="001C7706" w14:paraId="2BBFE53D" w14:textId="77777777" w:rsidTr="00FB4CEA">
        <w:trPr>
          <w:trHeight w:val="321"/>
        </w:trPr>
        <w:tc>
          <w:tcPr>
            <w:tcW w:w="1384" w:type="dxa"/>
          </w:tcPr>
          <w:p w14:paraId="744114B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2055</w:t>
            </w:r>
          </w:p>
        </w:tc>
        <w:tc>
          <w:tcPr>
            <w:tcW w:w="8945" w:type="dxa"/>
          </w:tcPr>
          <w:p w14:paraId="7FC460BB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BALANÇA MECÂNICA ATÉ 15KG C/ MEDIDOR DE ALTURA WELMY</w:t>
            </w:r>
          </w:p>
        </w:tc>
      </w:tr>
      <w:tr w:rsidR="00E018D9" w:rsidRPr="001C7706" w14:paraId="3643B9E4" w14:textId="77777777" w:rsidTr="00FB4CEA">
        <w:trPr>
          <w:trHeight w:val="270"/>
        </w:trPr>
        <w:tc>
          <w:tcPr>
            <w:tcW w:w="1384" w:type="dxa"/>
          </w:tcPr>
          <w:p w14:paraId="7BCA200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7056</w:t>
            </w:r>
          </w:p>
        </w:tc>
        <w:tc>
          <w:tcPr>
            <w:tcW w:w="8945" w:type="dxa"/>
          </w:tcPr>
          <w:p w14:paraId="143AFE8A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BATEDEIRA PLANETÁRIA PRETA BRITÂNIA</w:t>
            </w:r>
          </w:p>
        </w:tc>
      </w:tr>
      <w:tr w:rsidR="00E018D9" w:rsidRPr="001C7706" w14:paraId="5AC1D31F" w14:textId="77777777" w:rsidTr="00E018D9">
        <w:trPr>
          <w:trHeight w:val="237"/>
        </w:trPr>
        <w:tc>
          <w:tcPr>
            <w:tcW w:w="1384" w:type="dxa"/>
          </w:tcPr>
          <w:p w14:paraId="5F3F3DC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7066</w:t>
            </w:r>
          </w:p>
        </w:tc>
        <w:tc>
          <w:tcPr>
            <w:tcW w:w="8945" w:type="dxa"/>
          </w:tcPr>
          <w:p w14:paraId="18323FA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LAVADORA VAP KARCHER</w:t>
            </w:r>
          </w:p>
        </w:tc>
      </w:tr>
      <w:tr w:rsidR="00E018D9" w:rsidRPr="001C7706" w14:paraId="24704C2B" w14:textId="77777777" w:rsidTr="00FB4CEA">
        <w:trPr>
          <w:trHeight w:val="306"/>
        </w:trPr>
        <w:tc>
          <w:tcPr>
            <w:tcW w:w="1384" w:type="dxa"/>
          </w:tcPr>
          <w:p w14:paraId="58CD2F1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9443</w:t>
            </w:r>
          </w:p>
        </w:tc>
        <w:tc>
          <w:tcPr>
            <w:tcW w:w="8945" w:type="dxa"/>
          </w:tcPr>
          <w:p w14:paraId="5294759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AGARATTO DUAS BOCAS FM02 2000W</w:t>
            </w:r>
          </w:p>
        </w:tc>
      </w:tr>
      <w:tr w:rsidR="00E018D9" w:rsidRPr="001C7706" w14:paraId="2ADEAFDA" w14:textId="77777777" w:rsidTr="00FB4CEA">
        <w:trPr>
          <w:trHeight w:val="282"/>
        </w:trPr>
        <w:tc>
          <w:tcPr>
            <w:tcW w:w="1384" w:type="dxa"/>
          </w:tcPr>
          <w:p w14:paraId="0326E27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8769</w:t>
            </w:r>
          </w:p>
        </w:tc>
        <w:tc>
          <w:tcPr>
            <w:tcW w:w="8945" w:type="dxa"/>
          </w:tcPr>
          <w:p w14:paraId="05C9D43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BRANCO ARNO OPTIMIX PLUS LN 27</w:t>
            </w:r>
          </w:p>
        </w:tc>
      </w:tr>
      <w:tr w:rsidR="00E018D9" w:rsidRPr="001C7706" w14:paraId="6073EDA8" w14:textId="77777777" w:rsidTr="00E018D9">
        <w:trPr>
          <w:trHeight w:val="249"/>
        </w:trPr>
        <w:tc>
          <w:tcPr>
            <w:tcW w:w="1384" w:type="dxa"/>
          </w:tcPr>
          <w:p w14:paraId="3C0D0A5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8603</w:t>
            </w:r>
          </w:p>
        </w:tc>
        <w:tc>
          <w:tcPr>
            <w:tcW w:w="8945" w:type="dxa"/>
          </w:tcPr>
          <w:p w14:paraId="5B517EA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MALLORY</w:t>
            </w:r>
          </w:p>
        </w:tc>
      </w:tr>
      <w:tr w:rsidR="00E018D9" w:rsidRPr="001C7706" w14:paraId="674727EA" w14:textId="77777777" w:rsidTr="00FB4CEA">
        <w:trPr>
          <w:trHeight w:val="304"/>
        </w:trPr>
        <w:tc>
          <w:tcPr>
            <w:tcW w:w="1384" w:type="dxa"/>
          </w:tcPr>
          <w:p w14:paraId="5A7139F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8445</w:t>
            </w:r>
          </w:p>
        </w:tc>
        <w:tc>
          <w:tcPr>
            <w:tcW w:w="8945" w:type="dxa"/>
          </w:tcPr>
          <w:p w14:paraId="44C8D2A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NEGATÓSCOPIO P/VISUALIZAÇÃO DE RAIO X</w:t>
            </w:r>
          </w:p>
        </w:tc>
      </w:tr>
      <w:tr w:rsidR="00E018D9" w:rsidRPr="001C7706" w14:paraId="5F132DE5" w14:textId="77777777" w:rsidTr="00FB4CEA">
        <w:trPr>
          <w:trHeight w:val="266"/>
        </w:trPr>
        <w:tc>
          <w:tcPr>
            <w:tcW w:w="1384" w:type="dxa"/>
          </w:tcPr>
          <w:p w14:paraId="2FD3198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9410</w:t>
            </w:r>
          </w:p>
        </w:tc>
        <w:tc>
          <w:tcPr>
            <w:tcW w:w="8945" w:type="dxa"/>
          </w:tcPr>
          <w:p w14:paraId="5086D12B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SELADORA APEDAL SELAMALT 300M BIVOLT</w:t>
            </w:r>
          </w:p>
        </w:tc>
      </w:tr>
      <w:tr w:rsidR="00E018D9" w:rsidRPr="001C7706" w14:paraId="75E35950" w14:textId="77777777" w:rsidTr="00E018D9">
        <w:trPr>
          <w:trHeight w:val="237"/>
        </w:trPr>
        <w:tc>
          <w:tcPr>
            <w:tcW w:w="1384" w:type="dxa"/>
          </w:tcPr>
          <w:p w14:paraId="7DD48AC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2006</w:t>
            </w:r>
          </w:p>
        </w:tc>
        <w:tc>
          <w:tcPr>
            <w:tcW w:w="8945" w:type="dxa"/>
          </w:tcPr>
          <w:p w14:paraId="5DDCACF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MICRO COMPUTADOR INTEL 2 </w:t>
            </w:r>
            <w:proofErr w:type="gramStart"/>
            <w:r w:rsidRPr="001C7706">
              <w:rPr>
                <w:rFonts w:asciiTheme="majorHAnsi" w:hAnsiTheme="majorHAnsi" w:cstheme="majorHAnsi"/>
              </w:rPr>
              <w:t>DUO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2.GHS, 2,06 DE RAM</w:t>
            </w:r>
          </w:p>
        </w:tc>
      </w:tr>
      <w:tr w:rsidR="00E018D9" w:rsidRPr="001C7706" w14:paraId="257955BC" w14:textId="77777777" w:rsidTr="00FB4CEA">
        <w:trPr>
          <w:trHeight w:val="302"/>
        </w:trPr>
        <w:tc>
          <w:tcPr>
            <w:tcW w:w="1384" w:type="dxa"/>
          </w:tcPr>
          <w:p w14:paraId="2DE6420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5148</w:t>
            </w:r>
          </w:p>
        </w:tc>
        <w:tc>
          <w:tcPr>
            <w:tcW w:w="8945" w:type="dxa"/>
          </w:tcPr>
          <w:p w14:paraId="757F089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EM INOX C/ PEDAL STANDART C/ BALDE 12LT</w:t>
            </w:r>
          </w:p>
        </w:tc>
      </w:tr>
      <w:tr w:rsidR="00E018D9" w:rsidRPr="001C7706" w14:paraId="3957D9C8" w14:textId="77777777" w:rsidTr="00FB4CEA">
        <w:trPr>
          <w:trHeight w:val="277"/>
        </w:trPr>
        <w:tc>
          <w:tcPr>
            <w:tcW w:w="1384" w:type="dxa"/>
          </w:tcPr>
          <w:p w14:paraId="3ADACED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2055</w:t>
            </w:r>
          </w:p>
        </w:tc>
        <w:tc>
          <w:tcPr>
            <w:tcW w:w="8945" w:type="dxa"/>
          </w:tcPr>
          <w:p w14:paraId="773EA54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BALANÇA MECÂNICA ATÉ 15KG C/ MEDIDOR DE ALTURA WELMY</w:t>
            </w:r>
          </w:p>
        </w:tc>
      </w:tr>
      <w:tr w:rsidR="00E018D9" w:rsidRPr="001C7706" w14:paraId="6565609C" w14:textId="77777777" w:rsidTr="00FB4CEA">
        <w:trPr>
          <w:trHeight w:val="268"/>
        </w:trPr>
        <w:tc>
          <w:tcPr>
            <w:tcW w:w="1384" w:type="dxa"/>
          </w:tcPr>
          <w:p w14:paraId="7A4A95A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2185</w:t>
            </w:r>
          </w:p>
        </w:tc>
        <w:tc>
          <w:tcPr>
            <w:tcW w:w="8945" w:type="dxa"/>
          </w:tcPr>
          <w:p w14:paraId="1A5C639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FERRO DE PASSAR A VAPOR BLACK DECKER</w:t>
            </w:r>
          </w:p>
        </w:tc>
      </w:tr>
      <w:tr w:rsidR="00E018D9" w:rsidRPr="001C7706" w14:paraId="2FBA15EC" w14:textId="77777777" w:rsidTr="00FB4CEA">
        <w:trPr>
          <w:trHeight w:val="285"/>
        </w:trPr>
        <w:tc>
          <w:tcPr>
            <w:tcW w:w="1384" w:type="dxa"/>
          </w:tcPr>
          <w:p w14:paraId="7D3828D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7056</w:t>
            </w:r>
          </w:p>
        </w:tc>
        <w:tc>
          <w:tcPr>
            <w:tcW w:w="8945" w:type="dxa"/>
          </w:tcPr>
          <w:p w14:paraId="6E82EC8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BATEDEIRA PLANETÁRIA PRETA BRITÂNIA</w:t>
            </w:r>
          </w:p>
        </w:tc>
      </w:tr>
      <w:tr w:rsidR="00E018D9" w:rsidRPr="001C7706" w14:paraId="3BAD5982" w14:textId="77777777" w:rsidTr="00FB4CEA">
        <w:trPr>
          <w:trHeight w:val="120"/>
        </w:trPr>
        <w:tc>
          <w:tcPr>
            <w:tcW w:w="1384" w:type="dxa"/>
          </w:tcPr>
          <w:p w14:paraId="10E7CED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9443</w:t>
            </w:r>
          </w:p>
        </w:tc>
        <w:tc>
          <w:tcPr>
            <w:tcW w:w="8945" w:type="dxa"/>
          </w:tcPr>
          <w:p w14:paraId="27F6A1E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AGARATTO DUAS BOCAS FM 02</w:t>
            </w:r>
          </w:p>
        </w:tc>
      </w:tr>
      <w:tr w:rsidR="00E018D9" w:rsidRPr="001C7706" w14:paraId="0A076F43" w14:textId="77777777" w:rsidTr="00FB4CEA">
        <w:trPr>
          <w:trHeight w:val="293"/>
        </w:trPr>
        <w:tc>
          <w:tcPr>
            <w:tcW w:w="1384" w:type="dxa"/>
          </w:tcPr>
          <w:p w14:paraId="044F941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2164</w:t>
            </w:r>
          </w:p>
        </w:tc>
        <w:tc>
          <w:tcPr>
            <w:tcW w:w="8945" w:type="dxa"/>
          </w:tcPr>
          <w:p w14:paraId="7BF1E5B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LAVAJATO KARCHER C/ RODINHAS AMARELO</w:t>
            </w:r>
          </w:p>
        </w:tc>
      </w:tr>
      <w:tr w:rsidR="00E018D9" w:rsidRPr="001C7706" w14:paraId="67844F27" w14:textId="77777777" w:rsidTr="00FB4CEA">
        <w:trPr>
          <w:trHeight w:val="284"/>
        </w:trPr>
        <w:tc>
          <w:tcPr>
            <w:tcW w:w="1384" w:type="dxa"/>
          </w:tcPr>
          <w:p w14:paraId="5A440A8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8769</w:t>
            </w:r>
          </w:p>
        </w:tc>
        <w:tc>
          <w:tcPr>
            <w:tcW w:w="8945" w:type="dxa"/>
          </w:tcPr>
          <w:p w14:paraId="7F547E7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BRANCO ARNO OPTIMIX PLUS LN 27</w:t>
            </w:r>
          </w:p>
        </w:tc>
      </w:tr>
      <w:tr w:rsidR="00E018D9" w:rsidRPr="001C7706" w14:paraId="167F783F" w14:textId="77777777" w:rsidTr="00E018D9">
        <w:trPr>
          <w:trHeight w:val="237"/>
        </w:trPr>
        <w:tc>
          <w:tcPr>
            <w:tcW w:w="1384" w:type="dxa"/>
          </w:tcPr>
          <w:p w14:paraId="59DD86B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8603</w:t>
            </w:r>
          </w:p>
        </w:tc>
        <w:tc>
          <w:tcPr>
            <w:tcW w:w="8945" w:type="dxa"/>
          </w:tcPr>
          <w:p w14:paraId="2286553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MALLORY</w:t>
            </w:r>
          </w:p>
        </w:tc>
      </w:tr>
      <w:tr w:rsidR="00E018D9" w:rsidRPr="001C7706" w14:paraId="129D8BC2" w14:textId="77777777" w:rsidTr="00FB4CEA">
        <w:trPr>
          <w:trHeight w:val="292"/>
        </w:trPr>
        <w:tc>
          <w:tcPr>
            <w:tcW w:w="1384" w:type="dxa"/>
          </w:tcPr>
          <w:p w14:paraId="3334BFE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5143</w:t>
            </w:r>
          </w:p>
        </w:tc>
        <w:tc>
          <w:tcPr>
            <w:tcW w:w="8945" w:type="dxa"/>
          </w:tcPr>
          <w:p w14:paraId="09B2276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EM AÇO INOX STRANDAR COM PEDAL E BALDE 12L</w:t>
            </w:r>
          </w:p>
        </w:tc>
      </w:tr>
      <w:tr w:rsidR="00E018D9" w:rsidRPr="001C7706" w14:paraId="6E7EEBB4" w14:textId="77777777" w:rsidTr="00FB4CEA">
        <w:trPr>
          <w:trHeight w:val="281"/>
        </w:trPr>
        <w:tc>
          <w:tcPr>
            <w:tcW w:w="1384" w:type="dxa"/>
          </w:tcPr>
          <w:p w14:paraId="41074AF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2055</w:t>
            </w:r>
          </w:p>
        </w:tc>
        <w:tc>
          <w:tcPr>
            <w:tcW w:w="8945" w:type="dxa"/>
          </w:tcPr>
          <w:p w14:paraId="4FD30BF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BALANÇA MECÂNICA ATÉ 15KG C/ MEDIDOR DE ALTURA WELMY</w:t>
            </w:r>
          </w:p>
        </w:tc>
      </w:tr>
      <w:tr w:rsidR="00E018D9" w:rsidRPr="001C7706" w14:paraId="5986E369" w14:textId="77777777" w:rsidTr="00FB4CEA">
        <w:trPr>
          <w:trHeight w:val="272"/>
        </w:trPr>
        <w:tc>
          <w:tcPr>
            <w:tcW w:w="1384" w:type="dxa"/>
          </w:tcPr>
          <w:p w14:paraId="1625449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2185</w:t>
            </w:r>
          </w:p>
        </w:tc>
        <w:tc>
          <w:tcPr>
            <w:tcW w:w="8945" w:type="dxa"/>
          </w:tcPr>
          <w:p w14:paraId="2EC5136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FERRO DE PASSAR A VAPOR BLACK DECKER</w:t>
            </w:r>
          </w:p>
        </w:tc>
      </w:tr>
      <w:tr w:rsidR="00E018D9" w:rsidRPr="001C7706" w14:paraId="17A6D1B5" w14:textId="77777777" w:rsidTr="00FB4CEA">
        <w:trPr>
          <w:trHeight w:val="336"/>
        </w:trPr>
        <w:tc>
          <w:tcPr>
            <w:tcW w:w="1384" w:type="dxa"/>
          </w:tcPr>
          <w:p w14:paraId="26CF106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7056</w:t>
            </w:r>
          </w:p>
        </w:tc>
        <w:tc>
          <w:tcPr>
            <w:tcW w:w="8945" w:type="dxa"/>
          </w:tcPr>
          <w:p w14:paraId="70B62B4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BATEDEIRA PLANETÁRIA PRETA BRITÂNIA</w:t>
            </w:r>
          </w:p>
        </w:tc>
      </w:tr>
      <w:tr w:rsidR="00E018D9" w:rsidRPr="001C7706" w14:paraId="18827A0B" w14:textId="77777777" w:rsidTr="00E018D9">
        <w:trPr>
          <w:trHeight w:val="237"/>
        </w:trPr>
        <w:tc>
          <w:tcPr>
            <w:tcW w:w="1384" w:type="dxa"/>
          </w:tcPr>
          <w:p w14:paraId="75C7C5E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7066</w:t>
            </w:r>
          </w:p>
        </w:tc>
        <w:tc>
          <w:tcPr>
            <w:tcW w:w="8945" w:type="dxa"/>
          </w:tcPr>
          <w:p w14:paraId="0C00DF4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LAVADORA VAP KARCHER</w:t>
            </w:r>
          </w:p>
        </w:tc>
      </w:tr>
      <w:tr w:rsidR="00E018D9" w:rsidRPr="001C7706" w14:paraId="4082BCEC" w14:textId="77777777" w:rsidTr="00FB4CEA">
        <w:trPr>
          <w:trHeight w:val="318"/>
        </w:trPr>
        <w:tc>
          <w:tcPr>
            <w:tcW w:w="1384" w:type="dxa"/>
          </w:tcPr>
          <w:p w14:paraId="6090A3E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9443</w:t>
            </w:r>
          </w:p>
        </w:tc>
        <w:tc>
          <w:tcPr>
            <w:tcW w:w="8945" w:type="dxa"/>
          </w:tcPr>
          <w:p w14:paraId="27ECBFB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AGARATTO DUAS BOCAS FM02 2000W</w:t>
            </w:r>
          </w:p>
        </w:tc>
      </w:tr>
      <w:tr w:rsidR="00E018D9" w:rsidRPr="001C7706" w14:paraId="361D2AA0" w14:textId="77777777" w:rsidTr="00FB4CEA">
        <w:trPr>
          <w:trHeight w:val="254"/>
        </w:trPr>
        <w:tc>
          <w:tcPr>
            <w:tcW w:w="1384" w:type="dxa"/>
          </w:tcPr>
          <w:p w14:paraId="7296787B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8769</w:t>
            </w:r>
          </w:p>
        </w:tc>
        <w:tc>
          <w:tcPr>
            <w:tcW w:w="8945" w:type="dxa"/>
          </w:tcPr>
          <w:p w14:paraId="1199033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BRANCO ARNO OPTIMIX PLUS LN 27</w:t>
            </w:r>
          </w:p>
        </w:tc>
      </w:tr>
      <w:tr w:rsidR="00E018D9" w:rsidRPr="001C7706" w14:paraId="67B7AA58" w14:textId="77777777" w:rsidTr="00E018D9">
        <w:trPr>
          <w:trHeight w:val="237"/>
        </w:trPr>
        <w:tc>
          <w:tcPr>
            <w:tcW w:w="1384" w:type="dxa"/>
          </w:tcPr>
          <w:p w14:paraId="17F9073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8603</w:t>
            </w:r>
          </w:p>
        </w:tc>
        <w:tc>
          <w:tcPr>
            <w:tcW w:w="8945" w:type="dxa"/>
          </w:tcPr>
          <w:p w14:paraId="47962FE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MALLORY</w:t>
            </w:r>
          </w:p>
        </w:tc>
      </w:tr>
      <w:tr w:rsidR="00E018D9" w:rsidRPr="001C7706" w14:paraId="6947321A" w14:textId="77777777" w:rsidTr="00FB4CEA">
        <w:trPr>
          <w:trHeight w:val="254"/>
        </w:trPr>
        <w:tc>
          <w:tcPr>
            <w:tcW w:w="1384" w:type="dxa"/>
          </w:tcPr>
          <w:p w14:paraId="0C0EE97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5148</w:t>
            </w:r>
          </w:p>
        </w:tc>
        <w:tc>
          <w:tcPr>
            <w:tcW w:w="8945" w:type="dxa"/>
          </w:tcPr>
          <w:p w14:paraId="331FE2A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EM INOX C/ PEDAL STANDART C/ BALDE 12LT</w:t>
            </w:r>
          </w:p>
        </w:tc>
      </w:tr>
      <w:tr w:rsidR="00E018D9" w:rsidRPr="001C7706" w14:paraId="789C26AA" w14:textId="77777777" w:rsidTr="00E018D9">
        <w:trPr>
          <w:trHeight w:val="487"/>
        </w:trPr>
        <w:tc>
          <w:tcPr>
            <w:tcW w:w="1384" w:type="dxa"/>
          </w:tcPr>
          <w:p w14:paraId="6B59FEF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2055</w:t>
            </w:r>
          </w:p>
        </w:tc>
        <w:tc>
          <w:tcPr>
            <w:tcW w:w="8945" w:type="dxa"/>
          </w:tcPr>
          <w:p w14:paraId="769621D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BALANÇA MECÂNICA ATÉ 15KG C/ MEDIDOR DE ALTURA WELMY</w:t>
            </w:r>
          </w:p>
        </w:tc>
      </w:tr>
      <w:tr w:rsidR="00E018D9" w:rsidRPr="001C7706" w14:paraId="0C8FAB84" w14:textId="77777777" w:rsidTr="00FB4CEA">
        <w:trPr>
          <w:trHeight w:val="327"/>
        </w:trPr>
        <w:tc>
          <w:tcPr>
            <w:tcW w:w="1384" w:type="dxa"/>
          </w:tcPr>
          <w:p w14:paraId="19843C9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2185</w:t>
            </w:r>
          </w:p>
        </w:tc>
        <w:tc>
          <w:tcPr>
            <w:tcW w:w="8945" w:type="dxa"/>
          </w:tcPr>
          <w:p w14:paraId="01148DC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FERRO DE PASSAR A VAPOR BLACK DECKER</w:t>
            </w:r>
          </w:p>
        </w:tc>
      </w:tr>
      <w:tr w:rsidR="00E018D9" w:rsidRPr="001C7706" w14:paraId="0C819587" w14:textId="77777777" w:rsidTr="00FB4CEA">
        <w:trPr>
          <w:trHeight w:val="275"/>
        </w:trPr>
        <w:tc>
          <w:tcPr>
            <w:tcW w:w="1384" w:type="dxa"/>
          </w:tcPr>
          <w:p w14:paraId="7EB39E7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7056</w:t>
            </w:r>
          </w:p>
        </w:tc>
        <w:tc>
          <w:tcPr>
            <w:tcW w:w="8945" w:type="dxa"/>
          </w:tcPr>
          <w:p w14:paraId="4BD3842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BATEDEIRA PLANETÁRIA PRETA BRITÂNIA</w:t>
            </w:r>
          </w:p>
        </w:tc>
      </w:tr>
      <w:tr w:rsidR="00E018D9" w:rsidRPr="001C7706" w14:paraId="74781D07" w14:textId="77777777" w:rsidTr="00E018D9">
        <w:trPr>
          <w:trHeight w:val="237"/>
        </w:trPr>
        <w:tc>
          <w:tcPr>
            <w:tcW w:w="1384" w:type="dxa"/>
          </w:tcPr>
          <w:p w14:paraId="625208D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7066</w:t>
            </w:r>
          </w:p>
        </w:tc>
        <w:tc>
          <w:tcPr>
            <w:tcW w:w="8945" w:type="dxa"/>
          </w:tcPr>
          <w:p w14:paraId="002A5E8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LAVADORA VAP KARCHER</w:t>
            </w:r>
          </w:p>
        </w:tc>
      </w:tr>
      <w:tr w:rsidR="00E018D9" w:rsidRPr="001C7706" w14:paraId="4EBD8380" w14:textId="77777777" w:rsidTr="00FB4CEA">
        <w:trPr>
          <w:trHeight w:val="311"/>
        </w:trPr>
        <w:tc>
          <w:tcPr>
            <w:tcW w:w="1384" w:type="dxa"/>
          </w:tcPr>
          <w:p w14:paraId="3EFE8F2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9443</w:t>
            </w:r>
          </w:p>
        </w:tc>
        <w:tc>
          <w:tcPr>
            <w:tcW w:w="8945" w:type="dxa"/>
          </w:tcPr>
          <w:p w14:paraId="46C6ABE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AGARATTO DUAS BOCAS FM02 2000W</w:t>
            </w:r>
          </w:p>
        </w:tc>
      </w:tr>
      <w:tr w:rsidR="00E018D9" w:rsidRPr="001C7706" w14:paraId="07F23948" w14:textId="77777777" w:rsidTr="00FB4CEA">
        <w:trPr>
          <w:trHeight w:val="273"/>
        </w:trPr>
        <w:tc>
          <w:tcPr>
            <w:tcW w:w="1384" w:type="dxa"/>
          </w:tcPr>
          <w:p w14:paraId="576AA36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1623</w:t>
            </w:r>
          </w:p>
        </w:tc>
        <w:tc>
          <w:tcPr>
            <w:tcW w:w="8945" w:type="dxa"/>
          </w:tcPr>
          <w:p w14:paraId="310AD74C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MICROCOMPUTADOR INTEL DUO 2.0GHZ </w:t>
            </w:r>
          </w:p>
        </w:tc>
      </w:tr>
      <w:tr w:rsidR="00E018D9" w:rsidRPr="001C7706" w14:paraId="41C97992" w14:textId="77777777" w:rsidTr="00E018D9">
        <w:trPr>
          <w:trHeight w:val="237"/>
        </w:trPr>
        <w:tc>
          <w:tcPr>
            <w:tcW w:w="1384" w:type="dxa"/>
          </w:tcPr>
          <w:p w14:paraId="728C3B3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9057</w:t>
            </w:r>
          </w:p>
        </w:tc>
        <w:tc>
          <w:tcPr>
            <w:tcW w:w="8945" w:type="dxa"/>
          </w:tcPr>
          <w:p w14:paraId="08C9D3A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TS-SHARA PS-1000VA</w:t>
            </w:r>
          </w:p>
        </w:tc>
      </w:tr>
      <w:tr w:rsidR="00E018D9" w:rsidRPr="001C7706" w14:paraId="73AE2B6C" w14:textId="77777777" w:rsidTr="00E018D9">
        <w:trPr>
          <w:trHeight w:val="249"/>
        </w:trPr>
        <w:tc>
          <w:tcPr>
            <w:tcW w:w="1384" w:type="dxa"/>
          </w:tcPr>
          <w:p w14:paraId="6949AFF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8672</w:t>
            </w:r>
          </w:p>
        </w:tc>
        <w:tc>
          <w:tcPr>
            <w:tcW w:w="8945" w:type="dxa"/>
          </w:tcPr>
          <w:p w14:paraId="4AEFFC4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SELADORA DE BANCADA</w:t>
            </w:r>
          </w:p>
        </w:tc>
      </w:tr>
      <w:tr w:rsidR="00E018D9" w:rsidRPr="001C7706" w14:paraId="68142728" w14:textId="77777777" w:rsidTr="00E018D9">
        <w:trPr>
          <w:trHeight w:val="237"/>
        </w:trPr>
        <w:tc>
          <w:tcPr>
            <w:tcW w:w="1384" w:type="dxa"/>
          </w:tcPr>
          <w:p w14:paraId="7BC4C33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8420</w:t>
            </w:r>
          </w:p>
        </w:tc>
        <w:tc>
          <w:tcPr>
            <w:tcW w:w="8945" w:type="dxa"/>
          </w:tcPr>
          <w:p w14:paraId="468143D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SELADORA PARA LOTES</w:t>
            </w:r>
          </w:p>
        </w:tc>
      </w:tr>
      <w:tr w:rsidR="00E018D9" w:rsidRPr="001C7706" w14:paraId="584B464C" w14:textId="77777777" w:rsidTr="00E018D9">
        <w:trPr>
          <w:trHeight w:val="237"/>
        </w:trPr>
        <w:tc>
          <w:tcPr>
            <w:tcW w:w="1384" w:type="dxa"/>
          </w:tcPr>
          <w:p w14:paraId="682F0F22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2031</w:t>
            </w:r>
          </w:p>
        </w:tc>
        <w:tc>
          <w:tcPr>
            <w:tcW w:w="8945" w:type="dxa"/>
          </w:tcPr>
          <w:p w14:paraId="706470E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EXASTOR DE AR MARCA VENTIDELTA</w:t>
            </w:r>
          </w:p>
        </w:tc>
      </w:tr>
      <w:tr w:rsidR="00E018D9" w:rsidRPr="001C7706" w14:paraId="0431B40D" w14:textId="77777777" w:rsidTr="00FB4CEA">
        <w:trPr>
          <w:trHeight w:val="249"/>
        </w:trPr>
        <w:tc>
          <w:tcPr>
            <w:tcW w:w="1384" w:type="dxa"/>
          </w:tcPr>
          <w:p w14:paraId="5AD4B47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9016</w:t>
            </w:r>
          </w:p>
        </w:tc>
        <w:tc>
          <w:tcPr>
            <w:tcW w:w="8945" w:type="dxa"/>
          </w:tcPr>
          <w:p w14:paraId="2D1B1CE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TS-SHARA-UPS SOHO II1000 VA EXP.BIVOLT GT SÁIDA115</w:t>
            </w:r>
          </w:p>
        </w:tc>
      </w:tr>
      <w:tr w:rsidR="00E018D9" w:rsidRPr="001C7706" w14:paraId="4D407F3F" w14:textId="77777777" w:rsidTr="00FB4CEA">
        <w:trPr>
          <w:trHeight w:val="266"/>
        </w:trPr>
        <w:tc>
          <w:tcPr>
            <w:tcW w:w="1384" w:type="dxa"/>
          </w:tcPr>
          <w:p w14:paraId="01D5052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8964</w:t>
            </w:r>
          </w:p>
        </w:tc>
        <w:tc>
          <w:tcPr>
            <w:tcW w:w="8945" w:type="dxa"/>
          </w:tcPr>
          <w:p w14:paraId="643480DD" w14:textId="77777777" w:rsidR="00E018D9" w:rsidRPr="001C7706" w:rsidRDefault="00FB4CEA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SUPORTE DE SORO –ALTURA FIXA</w:t>
            </w:r>
          </w:p>
        </w:tc>
      </w:tr>
      <w:tr w:rsidR="00E018D9" w:rsidRPr="001C7706" w14:paraId="306B53EC" w14:textId="77777777" w:rsidTr="00E018D9">
        <w:trPr>
          <w:trHeight w:val="237"/>
        </w:trPr>
        <w:tc>
          <w:tcPr>
            <w:tcW w:w="1384" w:type="dxa"/>
          </w:tcPr>
          <w:p w14:paraId="3E5E600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9415</w:t>
            </w:r>
          </w:p>
        </w:tc>
        <w:tc>
          <w:tcPr>
            <w:tcW w:w="8945" w:type="dxa"/>
          </w:tcPr>
          <w:p w14:paraId="459641E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HOSPITALAR C/PEDAL</w:t>
            </w:r>
          </w:p>
        </w:tc>
      </w:tr>
      <w:tr w:rsidR="00E018D9" w:rsidRPr="001C7706" w14:paraId="00AE4E53" w14:textId="77777777" w:rsidTr="00E018D9">
        <w:trPr>
          <w:trHeight w:val="237"/>
        </w:trPr>
        <w:tc>
          <w:tcPr>
            <w:tcW w:w="1384" w:type="dxa"/>
          </w:tcPr>
          <w:p w14:paraId="207F5B2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9418</w:t>
            </w:r>
          </w:p>
        </w:tc>
        <w:tc>
          <w:tcPr>
            <w:tcW w:w="8945" w:type="dxa"/>
          </w:tcPr>
          <w:p w14:paraId="50D7C50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HOSPITALAR C/ PEDAL</w:t>
            </w:r>
          </w:p>
        </w:tc>
      </w:tr>
      <w:tr w:rsidR="00E018D9" w:rsidRPr="001C7706" w14:paraId="15447CDD" w14:textId="77777777" w:rsidTr="00E018D9">
        <w:trPr>
          <w:trHeight w:val="237"/>
        </w:trPr>
        <w:tc>
          <w:tcPr>
            <w:tcW w:w="1384" w:type="dxa"/>
          </w:tcPr>
          <w:p w14:paraId="39FF832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1680</w:t>
            </w:r>
          </w:p>
        </w:tc>
        <w:tc>
          <w:tcPr>
            <w:tcW w:w="8945" w:type="dxa"/>
          </w:tcPr>
          <w:p w14:paraId="1A56F6B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SUPORTE EM FERRO P/SORO</w:t>
            </w:r>
          </w:p>
        </w:tc>
      </w:tr>
      <w:tr w:rsidR="00E018D9" w:rsidRPr="001C7706" w14:paraId="1BF6EB46" w14:textId="77777777" w:rsidTr="00E018D9">
        <w:trPr>
          <w:trHeight w:val="237"/>
        </w:trPr>
        <w:tc>
          <w:tcPr>
            <w:tcW w:w="1384" w:type="dxa"/>
          </w:tcPr>
          <w:p w14:paraId="7F76F9B5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1686</w:t>
            </w:r>
          </w:p>
        </w:tc>
        <w:tc>
          <w:tcPr>
            <w:tcW w:w="8945" w:type="dxa"/>
          </w:tcPr>
          <w:p w14:paraId="1256834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SUPORTE EM FERRO O/SORO</w:t>
            </w:r>
          </w:p>
        </w:tc>
      </w:tr>
      <w:tr w:rsidR="00E018D9" w:rsidRPr="001C7706" w14:paraId="671842D6" w14:textId="77777777" w:rsidTr="00FB4CEA">
        <w:trPr>
          <w:trHeight w:val="270"/>
        </w:trPr>
        <w:tc>
          <w:tcPr>
            <w:tcW w:w="1384" w:type="dxa"/>
          </w:tcPr>
          <w:p w14:paraId="6AACA3E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5160</w:t>
            </w:r>
          </w:p>
        </w:tc>
        <w:tc>
          <w:tcPr>
            <w:tcW w:w="8945" w:type="dxa"/>
          </w:tcPr>
          <w:p w14:paraId="7C19066B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SELETIVA DECORLINE EM AÇO INOX</w:t>
            </w:r>
          </w:p>
        </w:tc>
      </w:tr>
      <w:tr w:rsidR="00E018D9" w:rsidRPr="001C7706" w14:paraId="132356CF" w14:textId="77777777" w:rsidTr="00E018D9">
        <w:trPr>
          <w:trHeight w:val="237"/>
        </w:trPr>
        <w:tc>
          <w:tcPr>
            <w:tcW w:w="1384" w:type="dxa"/>
          </w:tcPr>
          <w:p w14:paraId="28C8F146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5141</w:t>
            </w:r>
          </w:p>
        </w:tc>
        <w:tc>
          <w:tcPr>
            <w:tcW w:w="8945" w:type="dxa"/>
          </w:tcPr>
          <w:p w14:paraId="3FDCC2A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LIXEIRA DE INOX</w:t>
            </w:r>
          </w:p>
        </w:tc>
      </w:tr>
      <w:tr w:rsidR="00E018D9" w:rsidRPr="001C7706" w14:paraId="2688B15A" w14:textId="77777777" w:rsidTr="00FB4CEA">
        <w:trPr>
          <w:trHeight w:val="306"/>
        </w:trPr>
        <w:tc>
          <w:tcPr>
            <w:tcW w:w="1384" w:type="dxa"/>
          </w:tcPr>
          <w:p w14:paraId="4DC5FF2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1999</w:t>
            </w:r>
          </w:p>
        </w:tc>
        <w:tc>
          <w:tcPr>
            <w:tcW w:w="8945" w:type="dxa"/>
          </w:tcPr>
          <w:p w14:paraId="3FD9EDE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 CONDICIONADO CLIMATIZADO MARCA ELGIN</w:t>
            </w:r>
          </w:p>
        </w:tc>
      </w:tr>
      <w:tr w:rsidR="00E018D9" w:rsidRPr="001C7706" w14:paraId="4A81E798" w14:textId="77777777" w:rsidTr="00E018D9">
        <w:trPr>
          <w:trHeight w:val="237"/>
        </w:trPr>
        <w:tc>
          <w:tcPr>
            <w:tcW w:w="1384" w:type="dxa"/>
          </w:tcPr>
          <w:p w14:paraId="65089BE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8810</w:t>
            </w:r>
          </w:p>
        </w:tc>
        <w:tc>
          <w:tcPr>
            <w:tcW w:w="8945" w:type="dxa"/>
          </w:tcPr>
          <w:p w14:paraId="16515DA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FILTRO DE ÁGUA</w:t>
            </w:r>
          </w:p>
        </w:tc>
      </w:tr>
      <w:tr w:rsidR="00E018D9" w:rsidRPr="001C7706" w14:paraId="55D34E74" w14:textId="77777777" w:rsidTr="00E018D9">
        <w:trPr>
          <w:trHeight w:val="237"/>
        </w:trPr>
        <w:tc>
          <w:tcPr>
            <w:tcW w:w="1384" w:type="dxa"/>
          </w:tcPr>
          <w:p w14:paraId="749E809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9650</w:t>
            </w:r>
          </w:p>
        </w:tc>
        <w:tc>
          <w:tcPr>
            <w:tcW w:w="8945" w:type="dxa"/>
          </w:tcPr>
          <w:p w14:paraId="7FB820E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FILTRO DE ÁGUA</w:t>
            </w:r>
          </w:p>
        </w:tc>
      </w:tr>
      <w:tr w:rsidR="00E018D9" w:rsidRPr="001C7706" w14:paraId="70A5604C" w14:textId="77777777" w:rsidTr="00E018D9">
        <w:trPr>
          <w:trHeight w:val="237"/>
        </w:trPr>
        <w:tc>
          <w:tcPr>
            <w:tcW w:w="1384" w:type="dxa"/>
          </w:tcPr>
          <w:p w14:paraId="2675A0D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10360</w:t>
            </w:r>
          </w:p>
        </w:tc>
        <w:tc>
          <w:tcPr>
            <w:tcW w:w="8945" w:type="dxa"/>
          </w:tcPr>
          <w:p w14:paraId="09A74241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INCUBADORA PARA IND.BIOLÓGICOS</w:t>
            </w:r>
          </w:p>
        </w:tc>
      </w:tr>
      <w:tr w:rsidR="00E018D9" w:rsidRPr="001C7706" w14:paraId="421FED98" w14:textId="77777777" w:rsidTr="00E018D9">
        <w:trPr>
          <w:trHeight w:val="237"/>
        </w:trPr>
        <w:tc>
          <w:tcPr>
            <w:tcW w:w="1384" w:type="dxa"/>
          </w:tcPr>
          <w:p w14:paraId="136C35A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9335</w:t>
            </w:r>
          </w:p>
        </w:tc>
        <w:tc>
          <w:tcPr>
            <w:tcW w:w="8945" w:type="dxa"/>
          </w:tcPr>
          <w:p w14:paraId="39530CD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AQUECEDOR ALÓGENO</w:t>
            </w:r>
          </w:p>
        </w:tc>
      </w:tr>
      <w:tr w:rsidR="00E018D9" w:rsidRPr="001C7706" w14:paraId="5B85C5FD" w14:textId="77777777" w:rsidTr="00E018D9">
        <w:trPr>
          <w:trHeight w:val="237"/>
        </w:trPr>
        <w:tc>
          <w:tcPr>
            <w:tcW w:w="1384" w:type="dxa"/>
          </w:tcPr>
          <w:p w14:paraId="5DEAAC1F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9053</w:t>
            </w:r>
          </w:p>
        </w:tc>
        <w:tc>
          <w:tcPr>
            <w:tcW w:w="8945" w:type="dxa"/>
          </w:tcPr>
          <w:p w14:paraId="0ED9FB2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proofErr w:type="gramStart"/>
            <w:r w:rsidRPr="001C7706">
              <w:rPr>
                <w:rFonts w:asciiTheme="majorHAnsi" w:hAnsiTheme="majorHAnsi" w:cstheme="majorHAnsi"/>
              </w:rPr>
              <w:t>NOBREAK  SHARA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1000 VAS</w:t>
            </w:r>
          </w:p>
        </w:tc>
      </w:tr>
      <w:tr w:rsidR="00E018D9" w:rsidRPr="001C7706" w14:paraId="5B329C4B" w14:textId="77777777" w:rsidTr="00E018D9">
        <w:trPr>
          <w:trHeight w:val="249"/>
        </w:trPr>
        <w:tc>
          <w:tcPr>
            <w:tcW w:w="1384" w:type="dxa"/>
          </w:tcPr>
          <w:p w14:paraId="3609502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6558</w:t>
            </w:r>
          </w:p>
        </w:tc>
        <w:tc>
          <w:tcPr>
            <w:tcW w:w="8945" w:type="dxa"/>
          </w:tcPr>
          <w:p w14:paraId="1E55C35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PC WORK PENTIUM 62030</w:t>
            </w:r>
          </w:p>
        </w:tc>
      </w:tr>
      <w:tr w:rsidR="00E018D9" w:rsidRPr="001C7706" w14:paraId="585E7976" w14:textId="77777777" w:rsidTr="00E018D9">
        <w:trPr>
          <w:trHeight w:val="237"/>
        </w:trPr>
        <w:tc>
          <w:tcPr>
            <w:tcW w:w="1384" w:type="dxa"/>
          </w:tcPr>
          <w:p w14:paraId="3FA2C6FB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6901</w:t>
            </w:r>
          </w:p>
        </w:tc>
        <w:tc>
          <w:tcPr>
            <w:tcW w:w="8945" w:type="dxa"/>
          </w:tcPr>
          <w:p w14:paraId="62B86DF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 12000VA</w:t>
            </w:r>
          </w:p>
        </w:tc>
      </w:tr>
      <w:tr w:rsidR="00E018D9" w:rsidRPr="001C7706" w14:paraId="32084F82" w14:textId="77777777" w:rsidTr="00E018D9">
        <w:trPr>
          <w:trHeight w:val="237"/>
        </w:trPr>
        <w:tc>
          <w:tcPr>
            <w:tcW w:w="1384" w:type="dxa"/>
          </w:tcPr>
          <w:p w14:paraId="3B668593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6562</w:t>
            </w:r>
          </w:p>
        </w:tc>
        <w:tc>
          <w:tcPr>
            <w:tcW w:w="8945" w:type="dxa"/>
          </w:tcPr>
          <w:p w14:paraId="671F2CD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LED 18.5/SAMSUNG</w:t>
            </w:r>
          </w:p>
        </w:tc>
      </w:tr>
      <w:tr w:rsidR="00E018D9" w:rsidRPr="001C7706" w14:paraId="3786B2C0" w14:textId="77777777" w:rsidTr="00E018D9">
        <w:trPr>
          <w:trHeight w:val="237"/>
        </w:trPr>
        <w:tc>
          <w:tcPr>
            <w:tcW w:w="1384" w:type="dxa"/>
          </w:tcPr>
          <w:p w14:paraId="03DEFD6E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8345</w:t>
            </w:r>
          </w:p>
        </w:tc>
        <w:tc>
          <w:tcPr>
            <w:tcW w:w="8945" w:type="dxa"/>
          </w:tcPr>
          <w:p w14:paraId="1CAD1837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WORK CENTRE 3025</w:t>
            </w:r>
          </w:p>
        </w:tc>
      </w:tr>
      <w:tr w:rsidR="00E018D9" w:rsidRPr="001C7706" w14:paraId="6097CC07" w14:textId="77777777" w:rsidTr="00E018D9">
        <w:trPr>
          <w:trHeight w:val="237"/>
        </w:trPr>
        <w:tc>
          <w:tcPr>
            <w:tcW w:w="1384" w:type="dxa"/>
          </w:tcPr>
          <w:p w14:paraId="45842F24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8617</w:t>
            </w:r>
          </w:p>
        </w:tc>
        <w:tc>
          <w:tcPr>
            <w:tcW w:w="8945" w:type="dxa"/>
          </w:tcPr>
          <w:p w14:paraId="7B11452D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CPU</w:t>
            </w:r>
          </w:p>
        </w:tc>
      </w:tr>
      <w:tr w:rsidR="00E018D9" w:rsidRPr="001C7706" w14:paraId="657EB7D2" w14:textId="77777777" w:rsidTr="00FB4CEA">
        <w:trPr>
          <w:trHeight w:val="304"/>
        </w:trPr>
        <w:tc>
          <w:tcPr>
            <w:tcW w:w="1384" w:type="dxa"/>
          </w:tcPr>
          <w:p w14:paraId="3A7B0BF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9336</w:t>
            </w:r>
          </w:p>
        </w:tc>
        <w:tc>
          <w:tcPr>
            <w:tcW w:w="8945" w:type="dxa"/>
          </w:tcPr>
          <w:p w14:paraId="1D872AB9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AQUECEDOR HALOGENO AH-220V PREMIUN</w:t>
            </w:r>
          </w:p>
        </w:tc>
      </w:tr>
      <w:tr w:rsidR="00E018D9" w:rsidRPr="001C7706" w14:paraId="0ABA95C2" w14:textId="77777777" w:rsidTr="00E018D9">
        <w:trPr>
          <w:trHeight w:val="237"/>
        </w:trPr>
        <w:tc>
          <w:tcPr>
            <w:tcW w:w="1384" w:type="dxa"/>
          </w:tcPr>
          <w:p w14:paraId="495EF178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1673</w:t>
            </w:r>
          </w:p>
        </w:tc>
        <w:tc>
          <w:tcPr>
            <w:tcW w:w="8945" w:type="dxa"/>
          </w:tcPr>
          <w:p w14:paraId="5A625DF0" w14:textId="77777777" w:rsidR="00E018D9" w:rsidRPr="001C7706" w:rsidRDefault="00E018D9" w:rsidP="00E018D9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IMPRESSORA HP LASENJERT </w:t>
            </w:r>
          </w:p>
        </w:tc>
      </w:tr>
    </w:tbl>
    <w:p w14:paraId="330FF796" w14:textId="77777777" w:rsidR="009F1142" w:rsidRPr="001C7706" w:rsidRDefault="009F1142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69A139B" w14:textId="77777777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04: SUCATAS ELETROELETRÓNICOS E ELETRODOMÉSTICOS</w:t>
      </w:r>
    </w:p>
    <w:p w14:paraId="5FEEDA2D" w14:textId="77777777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QUARTEL DE BOMBEIROS/DEFESA CIVIL</w:t>
      </w:r>
    </w:p>
    <w:p w14:paraId="6934EB61" w14:textId="482EFC27" w:rsidR="00FB4CEA" w:rsidRPr="001C7706" w:rsidRDefault="00FB4CEA" w:rsidP="00095EF9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Nº CONTA-</w:t>
      </w:r>
      <w:r w:rsidR="00646584">
        <w:rPr>
          <w:rFonts w:asciiTheme="majorHAnsi" w:eastAsia="Calibri" w:hAnsiTheme="majorHAnsi" w:cstheme="majorHAnsi"/>
          <w:b/>
        </w:rPr>
        <w:t xml:space="preserve"> </w:t>
      </w:r>
      <w:r w:rsidR="00646584" w:rsidRPr="001C7706">
        <w:rPr>
          <w:rFonts w:asciiTheme="majorHAnsi" w:eastAsia="Calibri" w:hAnsiTheme="majorHAnsi" w:cstheme="majorHAnsi"/>
          <w:b/>
        </w:rPr>
        <w:t>Banco Do Brasil</w:t>
      </w:r>
      <w:r w:rsidR="00646584">
        <w:rPr>
          <w:rFonts w:asciiTheme="majorHAnsi" w:eastAsia="Calibri" w:hAnsiTheme="majorHAnsi" w:cstheme="majorHAnsi"/>
          <w:b/>
        </w:rPr>
        <w:t xml:space="preserve"> / </w:t>
      </w:r>
      <w:r w:rsidR="00646584" w:rsidRPr="001C7706">
        <w:rPr>
          <w:rFonts w:asciiTheme="majorHAnsi" w:eastAsia="Calibri" w:hAnsiTheme="majorHAnsi" w:cstheme="majorHAnsi"/>
          <w:b/>
        </w:rPr>
        <w:t>Agência: 0207-0</w:t>
      </w:r>
      <w:r w:rsidR="00646584">
        <w:rPr>
          <w:rFonts w:asciiTheme="majorHAnsi" w:eastAsia="Calibri" w:hAnsiTheme="majorHAnsi" w:cstheme="majorHAnsi"/>
          <w:b/>
        </w:rPr>
        <w:t xml:space="preserve"> / </w:t>
      </w:r>
      <w:r w:rsidR="00646584" w:rsidRPr="001C7706">
        <w:rPr>
          <w:rFonts w:asciiTheme="majorHAnsi" w:eastAsia="Calibri" w:hAnsiTheme="majorHAnsi" w:cstheme="majorHAnsi"/>
          <w:b/>
        </w:rPr>
        <w:t>Conta Corrente: 15.587-x</w:t>
      </w:r>
    </w:p>
    <w:p w14:paraId="2E36CBD2" w14:textId="4D8C41E7" w:rsidR="00FB4CEA" w:rsidRDefault="00FB4CEA" w:rsidP="00FB4CEA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VALOR LOTE: R$:</w:t>
      </w:r>
      <w:r w:rsidR="00E33019" w:rsidRPr="001C7706">
        <w:rPr>
          <w:rFonts w:asciiTheme="majorHAnsi" w:eastAsia="Calibri" w:hAnsiTheme="majorHAnsi" w:cstheme="majorHAnsi"/>
          <w:b/>
        </w:rPr>
        <w:t>150,00</w:t>
      </w:r>
    </w:p>
    <w:p w14:paraId="18C91DAD" w14:textId="77777777" w:rsidR="00095EF9" w:rsidRPr="001C7706" w:rsidRDefault="00095EF9" w:rsidP="00FB4CEA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1696"/>
        <w:gridCol w:w="8618"/>
      </w:tblGrid>
      <w:tr w:rsidR="00FB4CEA" w:rsidRPr="001C7706" w14:paraId="181B605A" w14:textId="77777777" w:rsidTr="00FB4CEA">
        <w:trPr>
          <w:trHeight w:val="241"/>
        </w:trPr>
        <w:tc>
          <w:tcPr>
            <w:tcW w:w="1696" w:type="dxa"/>
          </w:tcPr>
          <w:p w14:paraId="0735FA2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6368</w:t>
            </w:r>
          </w:p>
        </w:tc>
        <w:tc>
          <w:tcPr>
            <w:tcW w:w="8618" w:type="dxa"/>
          </w:tcPr>
          <w:p w14:paraId="3CC9785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FOGÃO A GÁS MUELLER PIACERE 5 BOCAS G3 BR</w:t>
            </w:r>
          </w:p>
        </w:tc>
      </w:tr>
      <w:tr w:rsidR="00FB4CEA" w:rsidRPr="001C7706" w14:paraId="71C9D047" w14:textId="77777777" w:rsidTr="00FB4CEA">
        <w:trPr>
          <w:trHeight w:val="241"/>
        </w:trPr>
        <w:tc>
          <w:tcPr>
            <w:tcW w:w="1696" w:type="dxa"/>
          </w:tcPr>
          <w:p w14:paraId="6D4C2AF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6470</w:t>
            </w:r>
          </w:p>
        </w:tc>
        <w:tc>
          <w:tcPr>
            <w:tcW w:w="8618" w:type="dxa"/>
          </w:tcPr>
          <w:p w14:paraId="1E1A4B5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MUKTI GRILL BLACKEDECKER MG 1200</w:t>
            </w:r>
          </w:p>
        </w:tc>
      </w:tr>
      <w:tr w:rsidR="00FB4CEA" w:rsidRPr="001C7706" w14:paraId="51968DFC" w14:textId="77777777" w:rsidTr="00FB4CEA">
        <w:trPr>
          <w:trHeight w:val="241"/>
        </w:trPr>
        <w:tc>
          <w:tcPr>
            <w:tcW w:w="1696" w:type="dxa"/>
          </w:tcPr>
          <w:p w14:paraId="6648150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8856</w:t>
            </w:r>
          </w:p>
        </w:tc>
        <w:tc>
          <w:tcPr>
            <w:tcW w:w="8618" w:type="dxa"/>
          </w:tcPr>
          <w:p w14:paraId="765C64D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LIQUIFICADOR ARNO OPTIMIX BR 2V 550W</w:t>
            </w:r>
          </w:p>
        </w:tc>
      </w:tr>
      <w:tr w:rsidR="00FB4CEA" w:rsidRPr="001C7706" w14:paraId="4789EE3D" w14:textId="77777777" w:rsidTr="00FB4CEA">
        <w:trPr>
          <w:trHeight w:val="241"/>
        </w:trPr>
        <w:tc>
          <w:tcPr>
            <w:tcW w:w="1696" w:type="dxa"/>
          </w:tcPr>
          <w:p w14:paraId="17D1E7C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10161</w:t>
            </w:r>
          </w:p>
        </w:tc>
        <w:tc>
          <w:tcPr>
            <w:tcW w:w="8618" w:type="dxa"/>
          </w:tcPr>
          <w:p w14:paraId="6AB547A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JARRA ELÉTRICA 1,8LT</w:t>
            </w:r>
          </w:p>
        </w:tc>
      </w:tr>
      <w:tr w:rsidR="00FB4CEA" w:rsidRPr="001C7706" w14:paraId="7B06C4F3" w14:textId="77777777" w:rsidTr="00FB4CEA">
        <w:trPr>
          <w:trHeight w:val="218"/>
        </w:trPr>
        <w:tc>
          <w:tcPr>
            <w:tcW w:w="1696" w:type="dxa"/>
          </w:tcPr>
          <w:p w14:paraId="1185729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8881</w:t>
            </w:r>
          </w:p>
        </w:tc>
        <w:tc>
          <w:tcPr>
            <w:tcW w:w="8618" w:type="dxa"/>
          </w:tcPr>
          <w:p w14:paraId="4789582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LAVADOURA DE ROUPAS AUTOMÁTICA 15KG COLORMAQ</w:t>
            </w:r>
          </w:p>
        </w:tc>
      </w:tr>
      <w:tr w:rsidR="00FB4CEA" w:rsidRPr="001C7706" w14:paraId="0F8441A8" w14:textId="77777777" w:rsidTr="00FB4CEA">
        <w:trPr>
          <w:trHeight w:val="241"/>
        </w:trPr>
        <w:tc>
          <w:tcPr>
            <w:tcW w:w="1696" w:type="dxa"/>
          </w:tcPr>
          <w:p w14:paraId="4DBE8BB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8333</w:t>
            </w:r>
          </w:p>
        </w:tc>
        <w:tc>
          <w:tcPr>
            <w:tcW w:w="8618" w:type="dxa"/>
          </w:tcPr>
          <w:p w14:paraId="220406C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 CONDICIONADO ELGIN INVERTER 12000</w:t>
            </w:r>
          </w:p>
        </w:tc>
      </w:tr>
      <w:tr w:rsidR="00FB4CEA" w:rsidRPr="001C7706" w14:paraId="189481A3" w14:textId="77777777" w:rsidTr="00FB4CEA">
        <w:trPr>
          <w:trHeight w:val="241"/>
        </w:trPr>
        <w:tc>
          <w:tcPr>
            <w:tcW w:w="1696" w:type="dxa"/>
          </w:tcPr>
          <w:p w14:paraId="5FD7833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3803</w:t>
            </w:r>
          </w:p>
        </w:tc>
        <w:tc>
          <w:tcPr>
            <w:tcW w:w="8618" w:type="dxa"/>
          </w:tcPr>
          <w:p w14:paraId="69D12C1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17 POL LCD MARCA AOC</w:t>
            </w:r>
          </w:p>
        </w:tc>
      </w:tr>
      <w:tr w:rsidR="00FB4CEA" w:rsidRPr="001C7706" w14:paraId="26BE7B3F" w14:textId="77777777" w:rsidTr="00FB4CEA">
        <w:trPr>
          <w:trHeight w:val="300"/>
        </w:trPr>
        <w:tc>
          <w:tcPr>
            <w:tcW w:w="1696" w:type="dxa"/>
          </w:tcPr>
          <w:p w14:paraId="143E0E8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3802</w:t>
            </w:r>
          </w:p>
        </w:tc>
        <w:tc>
          <w:tcPr>
            <w:tcW w:w="8618" w:type="dxa"/>
          </w:tcPr>
          <w:p w14:paraId="2BC103E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CORE 2 DUO2,33 GHZ 1,54 DE RAM</w:t>
            </w:r>
          </w:p>
        </w:tc>
      </w:tr>
      <w:tr w:rsidR="00FB4CEA" w:rsidRPr="001C7706" w14:paraId="223C9BD2" w14:textId="77777777" w:rsidTr="00FB4CEA">
        <w:trPr>
          <w:trHeight w:val="290"/>
        </w:trPr>
        <w:tc>
          <w:tcPr>
            <w:tcW w:w="1696" w:type="dxa"/>
          </w:tcPr>
          <w:p w14:paraId="748AF5A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1322</w:t>
            </w:r>
          </w:p>
        </w:tc>
        <w:tc>
          <w:tcPr>
            <w:tcW w:w="8618" w:type="dxa"/>
          </w:tcPr>
          <w:p w14:paraId="11FFED3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MICROCOMPUTADOR INTEL CORE 2 DUO 3.000 GHZ 1.99 GB</w:t>
            </w:r>
          </w:p>
        </w:tc>
      </w:tr>
      <w:tr w:rsidR="00FB4CEA" w:rsidRPr="001C7706" w14:paraId="0243A142" w14:textId="77777777" w:rsidTr="00FB4CEA">
        <w:trPr>
          <w:trHeight w:val="241"/>
        </w:trPr>
        <w:tc>
          <w:tcPr>
            <w:tcW w:w="1696" w:type="dxa"/>
          </w:tcPr>
          <w:p w14:paraId="0A32814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7038</w:t>
            </w:r>
          </w:p>
        </w:tc>
        <w:tc>
          <w:tcPr>
            <w:tcW w:w="8618" w:type="dxa"/>
          </w:tcPr>
          <w:p w14:paraId="4E9697A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LAVA ROUPA TANQUINHO</w:t>
            </w:r>
          </w:p>
        </w:tc>
      </w:tr>
      <w:tr w:rsidR="00FB4CEA" w:rsidRPr="001C7706" w14:paraId="30386066" w14:textId="77777777" w:rsidTr="00FB4CEA">
        <w:trPr>
          <w:trHeight w:val="241"/>
        </w:trPr>
        <w:tc>
          <w:tcPr>
            <w:tcW w:w="1696" w:type="dxa"/>
          </w:tcPr>
          <w:p w14:paraId="778E031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6639</w:t>
            </w:r>
          </w:p>
        </w:tc>
        <w:tc>
          <w:tcPr>
            <w:tcW w:w="8618" w:type="dxa"/>
          </w:tcPr>
          <w:p w14:paraId="1E1895D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ADAPTADOR USB</w:t>
            </w:r>
          </w:p>
        </w:tc>
      </w:tr>
      <w:tr w:rsidR="00FB4CEA" w:rsidRPr="001C7706" w14:paraId="18E5F0A1" w14:textId="77777777" w:rsidTr="00FB4CEA">
        <w:trPr>
          <w:trHeight w:val="483"/>
        </w:trPr>
        <w:tc>
          <w:tcPr>
            <w:tcW w:w="1696" w:type="dxa"/>
          </w:tcPr>
          <w:p w14:paraId="7DD6EAF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7140</w:t>
            </w:r>
          </w:p>
        </w:tc>
        <w:tc>
          <w:tcPr>
            <w:tcW w:w="8618" w:type="dxa"/>
          </w:tcPr>
          <w:p w14:paraId="3901E61E" w14:textId="77777777" w:rsidR="00FB4CEA" w:rsidRPr="001C7706" w:rsidRDefault="00FB4CEA" w:rsidP="00FB4CEA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MULTIFUNCIONAL LASER SAMSUNG SL-M2070</w:t>
            </w:r>
          </w:p>
        </w:tc>
      </w:tr>
      <w:tr w:rsidR="00FB4CEA" w:rsidRPr="001C7706" w14:paraId="2C0EC00F" w14:textId="77777777" w:rsidTr="00FB4CEA">
        <w:trPr>
          <w:trHeight w:val="327"/>
        </w:trPr>
        <w:tc>
          <w:tcPr>
            <w:tcW w:w="1696" w:type="dxa"/>
          </w:tcPr>
          <w:p w14:paraId="484D214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8576</w:t>
            </w:r>
          </w:p>
        </w:tc>
        <w:tc>
          <w:tcPr>
            <w:tcW w:w="8618" w:type="dxa"/>
          </w:tcPr>
          <w:p w14:paraId="5201D9D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HDD EXTERNO 4TB SEAGATE STE B4000100 USB 3.0</w:t>
            </w:r>
          </w:p>
        </w:tc>
      </w:tr>
      <w:tr w:rsidR="00FB4CEA" w:rsidRPr="001C7706" w14:paraId="58A43517" w14:textId="77777777" w:rsidTr="00FB4CEA">
        <w:trPr>
          <w:trHeight w:val="241"/>
        </w:trPr>
        <w:tc>
          <w:tcPr>
            <w:tcW w:w="1696" w:type="dxa"/>
          </w:tcPr>
          <w:p w14:paraId="4CEAC6B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8859</w:t>
            </w:r>
          </w:p>
        </w:tc>
        <w:tc>
          <w:tcPr>
            <w:tcW w:w="8618" w:type="dxa"/>
          </w:tcPr>
          <w:p w14:paraId="65D5DDA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FORNO ELÉTRICO NARDELLI CALABRIA 45 LITROS</w:t>
            </w:r>
          </w:p>
        </w:tc>
      </w:tr>
      <w:tr w:rsidR="00FB4CEA" w:rsidRPr="001C7706" w14:paraId="6194A5B7" w14:textId="77777777" w:rsidTr="00FB4CEA">
        <w:trPr>
          <w:trHeight w:val="307"/>
        </w:trPr>
        <w:tc>
          <w:tcPr>
            <w:tcW w:w="1696" w:type="dxa"/>
          </w:tcPr>
          <w:p w14:paraId="2E9597C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9347</w:t>
            </w:r>
          </w:p>
        </w:tc>
        <w:tc>
          <w:tcPr>
            <w:tcW w:w="8618" w:type="dxa"/>
          </w:tcPr>
          <w:p w14:paraId="3BEBD69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ESFIGMO ADULTO NYLON AZUL MARINHO-FECHO EM METAL</w:t>
            </w:r>
          </w:p>
        </w:tc>
      </w:tr>
      <w:tr w:rsidR="00FB4CEA" w:rsidRPr="001C7706" w14:paraId="5BCF3E1A" w14:textId="77777777" w:rsidTr="00FB4CEA">
        <w:trPr>
          <w:trHeight w:val="283"/>
        </w:trPr>
        <w:tc>
          <w:tcPr>
            <w:tcW w:w="1696" w:type="dxa"/>
          </w:tcPr>
          <w:p w14:paraId="1EA63A2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9348</w:t>
            </w:r>
          </w:p>
        </w:tc>
        <w:tc>
          <w:tcPr>
            <w:tcW w:w="8618" w:type="dxa"/>
          </w:tcPr>
          <w:p w14:paraId="6A12518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ESFIGMO ADULTO NYLON AZUL MARINHO-FECHO DE METAL</w:t>
            </w:r>
          </w:p>
        </w:tc>
      </w:tr>
      <w:tr w:rsidR="00FB4CEA" w:rsidRPr="001C7706" w14:paraId="78C7525C" w14:textId="77777777" w:rsidTr="00FB4CEA">
        <w:trPr>
          <w:trHeight w:val="259"/>
        </w:trPr>
        <w:tc>
          <w:tcPr>
            <w:tcW w:w="1696" w:type="dxa"/>
          </w:tcPr>
          <w:p w14:paraId="388E47E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9349</w:t>
            </w:r>
          </w:p>
        </w:tc>
        <w:tc>
          <w:tcPr>
            <w:tcW w:w="8618" w:type="dxa"/>
          </w:tcPr>
          <w:p w14:paraId="45696EA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ESFIGMO ADULTO NYLON AZUL MARINHO-FECHO DE METAL</w:t>
            </w:r>
          </w:p>
        </w:tc>
      </w:tr>
    </w:tbl>
    <w:p w14:paraId="11AF9520" w14:textId="77777777" w:rsidR="00FB4CEA" w:rsidRPr="001C7706" w:rsidRDefault="00FB4CEA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6AE89AD" w14:textId="77777777" w:rsidR="00E4192D" w:rsidRDefault="00E4192D" w:rsidP="00FB4CEA">
      <w:pPr>
        <w:pStyle w:val="Normal1"/>
        <w:rPr>
          <w:rFonts w:asciiTheme="majorHAnsi" w:eastAsia="Calibri" w:hAnsiTheme="majorHAnsi" w:cstheme="majorHAnsi"/>
          <w:b/>
        </w:rPr>
      </w:pPr>
    </w:p>
    <w:p w14:paraId="17F8B04A" w14:textId="0B1F312F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05: SUCATAS MOBILIÁRIO GERAL</w:t>
      </w:r>
    </w:p>
    <w:p w14:paraId="3A8FBB2F" w14:textId="77777777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SECRETARIA DA EDUCAÇÃO</w:t>
      </w:r>
    </w:p>
    <w:p w14:paraId="370CCBAC" w14:textId="77777777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 BARRAÇÃO DE MÁQUINAS DA INFRA ESTRUTURA</w:t>
      </w:r>
    </w:p>
    <w:p w14:paraId="00EE57E9" w14:textId="74A17963" w:rsidR="00FB4CEA" w:rsidRPr="001C7706" w:rsidRDefault="00FB4CEA" w:rsidP="00E4192D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Nº CONTA</w:t>
      </w:r>
      <w:r w:rsidR="00E4192D">
        <w:rPr>
          <w:rFonts w:asciiTheme="majorHAnsi" w:eastAsia="Calibri" w:hAnsiTheme="majorHAnsi" w:cstheme="majorHAnsi"/>
          <w:b/>
        </w:rPr>
        <w:t xml:space="preserve"> - </w:t>
      </w:r>
      <w:r w:rsidR="00E4192D" w:rsidRPr="001C7706">
        <w:rPr>
          <w:rFonts w:asciiTheme="majorHAnsi" w:eastAsia="Calibri" w:hAnsiTheme="majorHAnsi" w:cstheme="majorHAnsi"/>
          <w:b/>
        </w:rPr>
        <w:t>Banco Do Brasil</w:t>
      </w:r>
      <w:r w:rsidR="00E4192D">
        <w:rPr>
          <w:rFonts w:asciiTheme="majorHAnsi" w:eastAsia="Calibri" w:hAnsiTheme="majorHAnsi" w:cstheme="majorHAnsi"/>
          <w:b/>
        </w:rPr>
        <w:t xml:space="preserve"> / </w:t>
      </w:r>
      <w:r w:rsidR="00E4192D" w:rsidRPr="001C7706">
        <w:rPr>
          <w:rFonts w:asciiTheme="majorHAnsi" w:eastAsia="Calibri" w:hAnsiTheme="majorHAnsi" w:cstheme="majorHAnsi"/>
          <w:b/>
        </w:rPr>
        <w:t>Agência: 0207-0</w:t>
      </w:r>
      <w:r w:rsidR="00E4192D">
        <w:rPr>
          <w:rFonts w:asciiTheme="majorHAnsi" w:eastAsia="Calibri" w:hAnsiTheme="majorHAnsi" w:cstheme="majorHAnsi"/>
          <w:b/>
        </w:rPr>
        <w:t xml:space="preserve"> / </w:t>
      </w:r>
      <w:r w:rsidR="00E4192D" w:rsidRPr="001C7706">
        <w:rPr>
          <w:rFonts w:asciiTheme="majorHAnsi" w:eastAsia="Calibri" w:hAnsiTheme="majorHAnsi" w:cstheme="majorHAnsi"/>
          <w:b/>
        </w:rPr>
        <w:t xml:space="preserve">Conta Corrente: </w:t>
      </w:r>
      <w:r w:rsidR="00253EF6">
        <w:rPr>
          <w:rFonts w:asciiTheme="majorHAnsi" w:eastAsia="Calibri" w:hAnsiTheme="majorHAnsi" w:cstheme="majorHAnsi"/>
          <w:b/>
        </w:rPr>
        <w:t>12269</w:t>
      </w:r>
      <w:r w:rsidR="00E4192D" w:rsidRPr="001C7706">
        <w:rPr>
          <w:rFonts w:asciiTheme="majorHAnsi" w:eastAsia="Calibri" w:hAnsiTheme="majorHAnsi" w:cstheme="majorHAnsi"/>
          <w:b/>
        </w:rPr>
        <w:t>-</w:t>
      </w:r>
      <w:r w:rsidR="00253EF6">
        <w:rPr>
          <w:rFonts w:asciiTheme="majorHAnsi" w:eastAsia="Calibri" w:hAnsiTheme="majorHAnsi" w:cstheme="majorHAnsi"/>
          <w:b/>
        </w:rPr>
        <w:t>6</w:t>
      </w:r>
    </w:p>
    <w:p w14:paraId="52AF31A0" w14:textId="77777777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LOTE: R$: </w:t>
      </w:r>
      <w:r w:rsidR="00E33019" w:rsidRPr="001C7706">
        <w:rPr>
          <w:rFonts w:asciiTheme="majorHAnsi" w:eastAsia="Calibri" w:hAnsiTheme="majorHAnsi" w:cstheme="majorHAnsi"/>
          <w:b/>
        </w:rPr>
        <w:t>100,00</w:t>
      </w:r>
    </w:p>
    <w:p w14:paraId="260FB8DF" w14:textId="77777777" w:rsidR="00FB4CEA" w:rsidRPr="001C7706" w:rsidRDefault="00FB4CEA" w:rsidP="00FB4CEA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1668"/>
        <w:gridCol w:w="8646"/>
      </w:tblGrid>
      <w:tr w:rsidR="00FB4CEA" w:rsidRPr="001C7706" w14:paraId="0DFE9262" w14:textId="77777777" w:rsidTr="00513FB4">
        <w:tc>
          <w:tcPr>
            <w:tcW w:w="1668" w:type="dxa"/>
          </w:tcPr>
          <w:p w14:paraId="4433F79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2753</w:t>
            </w:r>
          </w:p>
        </w:tc>
        <w:tc>
          <w:tcPr>
            <w:tcW w:w="8646" w:type="dxa"/>
          </w:tcPr>
          <w:p w14:paraId="18AF092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ARMÁRIO EM MDF BEJE C/2 PORTAS E3 PRATELEIRAS C/ FRENTE ABERTA</w:t>
            </w:r>
          </w:p>
        </w:tc>
      </w:tr>
      <w:tr w:rsidR="00FB4CEA" w:rsidRPr="001C7706" w14:paraId="2E6EDE7A" w14:textId="77777777" w:rsidTr="00513FB4">
        <w:tc>
          <w:tcPr>
            <w:tcW w:w="1668" w:type="dxa"/>
          </w:tcPr>
          <w:p w14:paraId="7A42671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4426</w:t>
            </w:r>
          </w:p>
        </w:tc>
        <w:tc>
          <w:tcPr>
            <w:tcW w:w="8646" w:type="dxa"/>
          </w:tcPr>
          <w:p w14:paraId="6079744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BALÇÃO EM MDF BEJE 2 PORTAS C/ CHAVE</w:t>
            </w:r>
          </w:p>
        </w:tc>
      </w:tr>
      <w:tr w:rsidR="00FB4CEA" w:rsidRPr="001C7706" w14:paraId="7331587C" w14:textId="77777777" w:rsidTr="00513FB4">
        <w:tc>
          <w:tcPr>
            <w:tcW w:w="1668" w:type="dxa"/>
          </w:tcPr>
          <w:p w14:paraId="6E59AC8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3491</w:t>
            </w:r>
          </w:p>
        </w:tc>
        <w:tc>
          <w:tcPr>
            <w:tcW w:w="8646" w:type="dxa"/>
          </w:tcPr>
          <w:p w14:paraId="013BEE4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FORMICA(AQUECEDOR)</w:t>
            </w:r>
          </w:p>
        </w:tc>
      </w:tr>
      <w:tr w:rsidR="00FB4CEA" w:rsidRPr="001C7706" w14:paraId="13F6EAC6" w14:textId="77777777" w:rsidTr="00513FB4">
        <w:tc>
          <w:tcPr>
            <w:tcW w:w="1668" w:type="dxa"/>
          </w:tcPr>
          <w:p w14:paraId="471C717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898</w:t>
            </w:r>
          </w:p>
        </w:tc>
        <w:tc>
          <w:tcPr>
            <w:tcW w:w="8646" w:type="dxa"/>
          </w:tcPr>
          <w:p w14:paraId="29393D7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FERRO EM ASSENTO PLASTI.PRETO</w:t>
            </w:r>
          </w:p>
        </w:tc>
      </w:tr>
      <w:tr w:rsidR="00FB4CEA" w:rsidRPr="001C7706" w14:paraId="7C9451CA" w14:textId="77777777" w:rsidTr="00513FB4">
        <w:tc>
          <w:tcPr>
            <w:tcW w:w="1668" w:type="dxa"/>
          </w:tcPr>
          <w:p w14:paraId="029975C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3400</w:t>
            </w:r>
          </w:p>
        </w:tc>
        <w:tc>
          <w:tcPr>
            <w:tcW w:w="8646" w:type="dxa"/>
          </w:tcPr>
          <w:p w14:paraId="5448814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CADEIRA PRÉ ESCOLAR </w:t>
            </w:r>
            <w:proofErr w:type="gramStart"/>
            <w:r w:rsidRPr="001C7706">
              <w:rPr>
                <w:rFonts w:asciiTheme="majorHAnsi" w:hAnsiTheme="majorHAnsi" w:cstheme="majorHAnsi"/>
              </w:rPr>
              <w:t>EM  MADEIRA</w:t>
            </w:r>
            <w:proofErr w:type="gramEnd"/>
          </w:p>
        </w:tc>
      </w:tr>
      <w:tr w:rsidR="00FB4CEA" w:rsidRPr="001C7706" w14:paraId="30AE7525" w14:textId="77777777" w:rsidTr="00513FB4">
        <w:tc>
          <w:tcPr>
            <w:tcW w:w="1668" w:type="dxa"/>
          </w:tcPr>
          <w:p w14:paraId="6112B0C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4361</w:t>
            </w:r>
          </w:p>
        </w:tc>
        <w:tc>
          <w:tcPr>
            <w:tcW w:w="8646" w:type="dxa"/>
          </w:tcPr>
          <w:p w14:paraId="2514F95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FERRO ASSENTO.PLASTI.</w:t>
            </w:r>
          </w:p>
        </w:tc>
      </w:tr>
      <w:tr w:rsidR="00FB4CEA" w:rsidRPr="001C7706" w14:paraId="2BD0037D" w14:textId="77777777" w:rsidTr="00513FB4">
        <w:tc>
          <w:tcPr>
            <w:tcW w:w="1668" w:type="dxa"/>
          </w:tcPr>
          <w:p w14:paraId="2FD0CD8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3475</w:t>
            </w:r>
          </w:p>
        </w:tc>
        <w:tc>
          <w:tcPr>
            <w:tcW w:w="8646" w:type="dxa"/>
          </w:tcPr>
          <w:p w14:paraId="786A948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FORMICA</w:t>
            </w:r>
          </w:p>
        </w:tc>
      </w:tr>
      <w:tr w:rsidR="00FB4CEA" w:rsidRPr="001C7706" w14:paraId="7242306C" w14:textId="77777777" w:rsidTr="00513FB4">
        <w:tc>
          <w:tcPr>
            <w:tcW w:w="1668" w:type="dxa"/>
          </w:tcPr>
          <w:p w14:paraId="6622982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6231</w:t>
            </w:r>
          </w:p>
        </w:tc>
        <w:tc>
          <w:tcPr>
            <w:tcW w:w="8646" w:type="dxa"/>
          </w:tcPr>
          <w:p w14:paraId="5834879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ESCOLAR C/ESTRUTURA CINZA PLÁSTICO AMARELO</w:t>
            </w:r>
          </w:p>
        </w:tc>
      </w:tr>
      <w:tr w:rsidR="00FB4CEA" w:rsidRPr="001C7706" w14:paraId="6A666167" w14:textId="77777777" w:rsidTr="00513FB4">
        <w:tc>
          <w:tcPr>
            <w:tcW w:w="1668" w:type="dxa"/>
          </w:tcPr>
          <w:p w14:paraId="7048A28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4301</w:t>
            </w:r>
          </w:p>
        </w:tc>
        <w:tc>
          <w:tcPr>
            <w:tcW w:w="8646" w:type="dxa"/>
          </w:tcPr>
          <w:p w14:paraId="2D8F380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PARA ESCRITÓRIO AMARELA C/3 GAVETAS</w:t>
            </w:r>
          </w:p>
        </w:tc>
      </w:tr>
      <w:tr w:rsidR="00FB4CEA" w:rsidRPr="001C7706" w14:paraId="0F7AD723" w14:textId="77777777" w:rsidTr="00513FB4">
        <w:tc>
          <w:tcPr>
            <w:tcW w:w="1668" w:type="dxa"/>
          </w:tcPr>
          <w:p w14:paraId="74B390F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2779</w:t>
            </w:r>
          </w:p>
        </w:tc>
        <w:tc>
          <w:tcPr>
            <w:tcW w:w="8646" w:type="dxa"/>
          </w:tcPr>
          <w:p w14:paraId="27CD712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 MESA PRÉ ESCOLA R EM FÓRMICA COLETIVA</w:t>
            </w:r>
          </w:p>
        </w:tc>
      </w:tr>
      <w:tr w:rsidR="00FB4CEA" w:rsidRPr="001C7706" w14:paraId="356F6802" w14:textId="77777777" w:rsidTr="00513FB4">
        <w:tc>
          <w:tcPr>
            <w:tcW w:w="1668" w:type="dxa"/>
          </w:tcPr>
          <w:p w14:paraId="769C17C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1249</w:t>
            </w:r>
          </w:p>
        </w:tc>
        <w:tc>
          <w:tcPr>
            <w:tcW w:w="8646" w:type="dxa"/>
          </w:tcPr>
          <w:p w14:paraId="5D48303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PERCIANA EM TECIDO 2,85 X 2,07</w:t>
            </w:r>
          </w:p>
        </w:tc>
      </w:tr>
      <w:tr w:rsidR="00FB4CEA" w:rsidRPr="001C7706" w14:paraId="11715162" w14:textId="77777777" w:rsidTr="00513FB4">
        <w:tc>
          <w:tcPr>
            <w:tcW w:w="1668" w:type="dxa"/>
          </w:tcPr>
          <w:p w14:paraId="0DF5D20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4572</w:t>
            </w:r>
          </w:p>
        </w:tc>
        <w:tc>
          <w:tcPr>
            <w:tcW w:w="8646" w:type="dxa"/>
          </w:tcPr>
          <w:p w14:paraId="2A86D39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CARTEIRA EM FÓRMICA</w:t>
            </w:r>
          </w:p>
        </w:tc>
      </w:tr>
      <w:tr w:rsidR="00FB4CEA" w:rsidRPr="001C7706" w14:paraId="1C98B9E4" w14:textId="77777777" w:rsidTr="00513FB4">
        <w:tc>
          <w:tcPr>
            <w:tcW w:w="1668" w:type="dxa"/>
          </w:tcPr>
          <w:p w14:paraId="434BCF2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1319</w:t>
            </w:r>
          </w:p>
        </w:tc>
        <w:tc>
          <w:tcPr>
            <w:tcW w:w="8646" w:type="dxa"/>
          </w:tcPr>
          <w:p w14:paraId="4E57E27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TECIDO PRETO</w:t>
            </w:r>
          </w:p>
        </w:tc>
      </w:tr>
      <w:tr w:rsidR="00FB4CEA" w:rsidRPr="001C7706" w14:paraId="742724A4" w14:textId="77777777" w:rsidTr="00513FB4">
        <w:tc>
          <w:tcPr>
            <w:tcW w:w="1668" w:type="dxa"/>
          </w:tcPr>
          <w:p w14:paraId="2A20298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7715</w:t>
            </w:r>
          </w:p>
        </w:tc>
        <w:tc>
          <w:tcPr>
            <w:tcW w:w="8646" w:type="dxa"/>
          </w:tcPr>
          <w:p w14:paraId="2EE7229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CARTEIRA FNDE-CJA-06</w:t>
            </w:r>
          </w:p>
        </w:tc>
      </w:tr>
      <w:tr w:rsidR="00FB4CEA" w:rsidRPr="001C7706" w14:paraId="56E59B4C" w14:textId="77777777" w:rsidTr="00513FB4">
        <w:tc>
          <w:tcPr>
            <w:tcW w:w="1668" w:type="dxa"/>
          </w:tcPr>
          <w:p w14:paraId="1CB5985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7478</w:t>
            </w:r>
          </w:p>
        </w:tc>
        <w:tc>
          <w:tcPr>
            <w:tcW w:w="8646" w:type="dxa"/>
          </w:tcPr>
          <w:p w14:paraId="7DA2500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CARTEIRA FNDE-CJA -04</w:t>
            </w:r>
          </w:p>
        </w:tc>
      </w:tr>
      <w:tr w:rsidR="00FB4CEA" w:rsidRPr="001C7706" w14:paraId="6F0629CD" w14:textId="77777777" w:rsidTr="00513FB4">
        <w:tc>
          <w:tcPr>
            <w:tcW w:w="1668" w:type="dxa"/>
          </w:tcPr>
          <w:p w14:paraId="4183A2A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4696</w:t>
            </w:r>
          </w:p>
        </w:tc>
        <w:tc>
          <w:tcPr>
            <w:tcW w:w="8646" w:type="dxa"/>
          </w:tcPr>
          <w:p w14:paraId="7202C32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PRATELEIRA CINZA EM ALUMÍNIO</w:t>
            </w:r>
          </w:p>
        </w:tc>
      </w:tr>
      <w:tr w:rsidR="00FB4CEA" w:rsidRPr="001C7706" w14:paraId="6CFA1589" w14:textId="77777777" w:rsidTr="00513FB4">
        <w:tc>
          <w:tcPr>
            <w:tcW w:w="1668" w:type="dxa"/>
          </w:tcPr>
          <w:p w14:paraId="5A7E8DF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5650</w:t>
            </w:r>
          </w:p>
        </w:tc>
        <w:tc>
          <w:tcPr>
            <w:tcW w:w="8646" w:type="dxa"/>
          </w:tcPr>
          <w:p w14:paraId="441822C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ESCOLAR C/N ESTRUTURA CINZA C/ PLÁSTICO AMARELO</w:t>
            </w:r>
          </w:p>
        </w:tc>
      </w:tr>
      <w:tr w:rsidR="00FB4CEA" w:rsidRPr="001C7706" w14:paraId="5BB5CF0D" w14:textId="77777777" w:rsidTr="00513FB4">
        <w:tc>
          <w:tcPr>
            <w:tcW w:w="1668" w:type="dxa"/>
          </w:tcPr>
          <w:p w14:paraId="5119174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1333</w:t>
            </w:r>
          </w:p>
        </w:tc>
        <w:tc>
          <w:tcPr>
            <w:tcW w:w="8646" w:type="dxa"/>
          </w:tcPr>
          <w:p w14:paraId="4A9F48B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ARQUIVO EM AÇO 4 GAVETAS</w:t>
            </w:r>
          </w:p>
        </w:tc>
      </w:tr>
      <w:tr w:rsidR="00FB4CEA" w:rsidRPr="001C7706" w14:paraId="4656E8F9" w14:textId="77777777" w:rsidTr="00513FB4">
        <w:tc>
          <w:tcPr>
            <w:tcW w:w="1668" w:type="dxa"/>
          </w:tcPr>
          <w:p w14:paraId="68D50A8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4292</w:t>
            </w:r>
          </w:p>
        </w:tc>
        <w:tc>
          <w:tcPr>
            <w:tcW w:w="8646" w:type="dxa"/>
          </w:tcPr>
          <w:p w14:paraId="5000B61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ESTOFADA EM TECIDO VERDE</w:t>
            </w:r>
          </w:p>
        </w:tc>
      </w:tr>
      <w:tr w:rsidR="00FB4CEA" w:rsidRPr="001C7706" w14:paraId="646C75A8" w14:textId="77777777" w:rsidTr="00513FB4">
        <w:tc>
          <w:tcPr>
            <w:tcW w:w="1668" w:type="dxa"/>
          </w:tcPr>
          <w:p w14:paraId="0F34770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421</w:t>
            </w:r>
          </w:p>
        </w:tc>
        <w:tc>
          <w:tcPr>
            <w:tcW w:w="8646" w:type="dxa"/>
          </w:tcPr>
          <w:p w14:paraId="6AC6B72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CARTEIRA ESCOLAR EM FÓRMICA</w:t>
            </w:r>
          </w:p>
        </w:tc>
      </w:tr>
      <w:tr w:rsidR="00FB4CEA" w:rsidRPr="001C7706" w14:paraId="41AC0C78" w14:textId="77777777" w:rsidTr="00513FB4">
        <w:tc>
          <w:tcPr>
            <w:tcW w:w="1668" w:type="dxa"/>
          </w:tcPr>
          <w:p w14:paraId="2FEA93D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4382</w:t>
            </w:r>
          </w:p>
        </w:tc>
        <w:tc>
          <w:tcPr>
            <w:tcW w:w="8646" w:type="dxa"/>
          </w:tcPr>
          <w:p w14:paraId="553732F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EM FÓRMICA COLETIVA P/ESTUDAR</w:t>
            </w:r>
          </w:p>
        </w:tc>
      </w:tr>
      <w:tr w:rsidR="00FB4CEA" w:rsidRPr="001C7706" w14:paraId="2DBF537D" w14:textId="77777777" w:rsidTr="00513FB4">
        <w:tc>
          <w:tcPr>
            <w:tcW w:w="1668" w:type="dxa"/>
          </w:tcPr>
          <w:p w14:paraId="00673B6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4390</w:t>
            </w:r>
          </w:p>
        </w:tc>
        <w:tc>
          <w:tcPr>
            <w:tcW w:w="8646" w:type="dxa"/>
          </w:tcPr>
          <w:p w14:paraId="135E8FC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ESTOFADAS EM CORVIN PRETO</w:t>
            </w:r>
          </w:p>
        </w:tc>
      </w:tr>
      <w:tr w:rsidR="00FB4CEA" w:rsidRPr="001C7706" w14:paraId="040387D4" w14:textId="77777777" w:rsidTr="00513FB4">
        <w:tc>
          <w:tcPr>
            <w:tcW w:w="1668" w:type="dxa"/>
          </w:tcPr>
          <w:p w14:paraId="1FF2A41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4392</w:t>
            </w:r>
          </w:p>
        </w:tc>
        <w:tc>
          <w:tcPr>
            <w:tcW w:w="8646" w:type="dxa"/>
          </w:tcPr>
          <w:p w14:paraId="3A8E669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ESTOFADAS EM CORVIN PRETO</w:t>
            </w:r>
          </w:p>
        </w:tc>
      </w:tr>
      <w:tr w:rsidR="00FB4CEA" w:rsidRPr="001C7706" w14:paraId="45C1B97F" w14:textId="77777777" w:rsidTr="00513FB4">
        <w:tc>
          <w:tcPr>
            <w:tcW w:w="1668" w:type="dxa"/>
          </w:tcPr>
          <w:p w14:paraId="167E8DF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4395</w:t>
            </w:r>
          </w:p>
        </w:tc>
        <w:tc>
          <w:tcPr>
            <w:tcW w:w="8646" w:type="dxa"/>
          </w:tcPr>
          <w:p w14:paraId="1019B85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EM CORVIN PRETO</w:t>
            </w:r>
          </w:p>
        </w:tc>
      </w:tr>
      <w:tr w:rsidR="00FB4CEA" w:rsidRPr="001C7706" w14:paraId="0E9CCF8F" w14:textId="77777777" w:rsidTr="00513FB4">
        <w:tc>
          <w:tcPr>
            <w:tcW w:w="1668" w:type="dxa"/>
          </w:tcPr>
          <w:p w14:paraId="33F6197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4397</w:t>
            </w:r>
          </w:p>
        </w:tc>
        <w:tc>
          <w:tcPr>
            <w:tcW w:w="8646" w:type="dxa"/>
          </w:tcPr>
          <w:p w14:paraId="033B223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EM CORVIN PRETO</w:t>
            </w:r>
          </w:p>
        </w:tc>
      </w:tr>
      <w:tr w:rsidR="00FB4CEA" w:rsidRPr="001C7706" w14:paraId="219BEAA9" w14:textId="77777777" w:rsidTr="00513FB4">
        <w:tc>
          <w:tcPr>
            <w:tcW w:w="1668" w:type="dxa"/>
          </w:tcPr>
          <w:p w14:paraId="30D3552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4400</w:t>
            </w:r>
          </w:p>
        </w:tc>
        <w:tc>
          <w:tcPr>
            <w:tcW w:w="8646" w:type="dxa"/>
          </w:tcPr>
          <w:p w14:paraId="367780F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MADEIRA COLORIDA</w:t>
            </w:r>
          </w:p>
        </w:tc>
      </w:tr>
      <w:tr w:rsidR="00FB4CEA" w:rsidRPr="001C7706" w14:paraId="18F80D43" w14:textId="77777777" w:rsidTr="00513FB4">
        <w:tc>
          <w:tcPr>
            <w:tcW w:w="1668" w:type="dxa"/>
          </w:tcPr>
          <w:p w14:paraId="7586283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4401</w:t>
            </w:r>
          </w:p>
        </w:tc>
        <w:tc>
          <w:tcPr>
            <w:tcW w:w="8646" w:type="dxa"/>
          </w:tcPr>
          <w:p w14:paraId="36C0AEA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MADEIRA COLORIDA</w:t>
            </w:r>
          </w:p>
        </w:tc>
      </w:tr>
      <w:tr w:rsidR="00FB4CEA" w:rsidRPr="001C7706" w14:paraId="76812E6B" w14:textId="77777777" w:rsidTr="00513FB4">
        <w:tc>
          <w:tcPr>
            <w:tcW w:w="1668" w:type="dxa"/>
          </w:tcPr>
          <w:p w14:paraId="7F2194B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4402</w:t>
            </w:r>
          </w:p>
        </w:tc>
        <w:tc>
          <w:tcPr>
            <w:tcW w:w="8646" w:type="dxa"/>
          </w:tcPr>
          <w:p w14:paraId="4652EDF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MADEIRA COLORIDA</w:t>
            </w:r>
          </w:p>
        </w:tc>
      </w:tr>
      <w:tr w:rsidR="00FB4CEA" w:rsidRPr="001C7706" w14:paraId="5055085D" w14:textId="77777777" w:rsidTr="00513FB4">
        <w:tc>
          <w:tcPr>
            <w:tcW w:w="1668" w:type="dxa"/>
          </w:tcPr>
          <w:p w14:paraId="54DEB67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1829</w:t>
            </w:r>
          </w:p>
        </w:tc>
        <w:tc>
          <w:tcPr>
            <w:tcW w:w="8646" w:type="dxa"/>
          </w:tcPr>
          <w:p w14:paraId="7F0A7C7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FICHARIO C/GAVETEIRO C/ 5 GAVETAS</w:t>
            </w:r>
          </w:p>
        </w:tc>
      </w:tr>
      <w:tr w:rsidR="00FB4CEA" w:rsidRPr="001C7706" w14:paraId="0C6B9323" w14:textId="77777777" w:rsidTr="00513FB4">
        <w:tc>
          <w:tcPr>
            <w:tcW w:w="1668" w:type="dxa"/>
          </w:tcPr>
          <w:p w14:paraId="692EC7C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2682</w:t>
            </w:r>
          </w:p>
        </w:tc>
        <w:tc>
          <w:tcPr>
            <w:tcW w:w="8646" w:type="dxa"/>
          </w:tcPr>
          <w:p w14:paraId="42B3F28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AZUL</w:t>
            </w:r>
          </w:p>
        </w:tc>
      </w:tr>
      <w:tr w:rsidR="00FB4CEA" w:rsidRPr="001C7706" w14:paraId="19054270" w14:textId="77777777" w:rsidTr="00513FB4">
        <w:tc>
          <w:tcPr>
            <w:tcW w:w="1668" w:type="dxa"/>
          </w:tcPr>
          <w:p w14:paraId="15F86FB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3208</w:t>
            </w:r>
          </w:p>
        </w:tc>
        <w:tc>
          <w:tcPr>
            <w:tcW w:w="8646" w:type="dxa"/>
          </w:tcPr>
          <w:p w14:paraId="76E3B78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AZUL</w:t>
            </w:r>
          </w:p>
        </w:tc>
      </w:tr>
      <w:tr w:rsidR="00FB4CEA" w:rsidRPr="001C7706" w14:paraId="22DE0224" w14:textId="77777777" w:rsidTr="00513FB4">
        <w:tc>
          <w:tcPr>
            <w:tcW w:w="1668" w:type="dxa"/>
          </w:tcPr>
          <w:p w14:paraId="79D28EB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3199</w:t>
            </w:r>
          </w:p>
        </w:tc>
        <w:tc>
          <w:tcPr>
            <w:tcW w:w="8646" w:type="dxa"/>
          </w:tcPr>
          <w:p w14:paraId="1DBAD08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AZUL</w:t>
            </w:r>
          </w:p>
        </w:tc>
      </w:tr>
      <w:tr w:rsidR="00FB4CEA" w:rsidRPr="001C7706" w14:paraId="78248B9A" w14:textId="77777777" w:rsidTr="00513FB4">
        <w:tc>
          <w:tcPr>
            <w:tcW w:w="1668" w:type="dxa"/>
          </w:tcPr>
          <w:p w14:paraId="3A04DCA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3136</w:t>
            </w:r>
          </w:p>
        </w:tc>
        <w:tc>
          <w:tcPr>
            <w:tcW w:w="8646" w:type="dxa"/>
          </w:tcPr>
          <w:p w14:paraId="679271C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AZUL</w:t>
            </w:r>
          </w:p>
        </w:tc>
      </w:tr>
      <w:tr w:rsidR="00FB4CEA" w:rsidRPr="001C7706" w14:paraId="76E752B4" w14:textId="77777777" w:rsidTr="00513FB4">
        <w:tc>
          <w:tcPr>
            <w:tcW w:w="1668" w:type="dxa"/>
          </w:tcPr>
          <w:p w14:paraId="2D0C93C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332</w:t>
            </w:r>
          </w:p>
        </w:tc>
        <w:tc>
          <w:tcPr>
            <w:tcW w:w="8646" w:type="dxa"/>
          </w:tcPr>
          <w:p w14:paraId="568CE98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41B9E5AD" w14:textId="77777777" w:rsidTr="00513FB4">
        <w:tc>
          <w:tcPr>
            <w:tcW w:w="1668" w:type="dxa"/>
          </w:tcPr>
          <w:p w14:paraId="235CB6D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1030</w:t>
            </w:r>
          </w:p>
        </w:tc>
        <w:tc>
          <w:tcPr>
            <w:tcW w:w="8646" w:type="dxa"/>
          </w:tcPr>
          <w:p w14:paraId="36DFC5F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FERRO ASSENTO EM PLÁSTICO PRETO</w:t>
            </w:r>
          </w:p>
        </w:tc>
      </w:tr>
      <w:tr w:rsidR="00FB4CEA" w:rsidRPr="001C7706" w14:paraId="35E91200" w14:textId="77777777" w:rsidTr="00513FB4">
        <w:tc>
          <w:tcPr>
            <w:tcW w:w="1668" w:type="dxa"/>
          </w:tcPr>
          <w:p w14:paraId="13ACF4F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0275</w:t>
            </w:r>
          </w:p>
        </w:tc>
        <w:tc>
          <w:tcPr>
            <w:tcW w:w="8646" w:type="dxa"/>
          </w:tcPr>
          <w:p w14:paraId="6D3F714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ARMÁRIO EM MEDF BEJE C/2 PORTAS C/ CHAVE</w:t>
            </w:r>
          </w:p>
        </w:tc>
      </w:tr>
      <w:tr w:rsidR="00FB4CEA" w:rsidRPr="001C7706" w14:paraId="63E78433" w14:textId="77777777" w:rsidTr="00513FB4">
        <w:tc>
          <w:tcPr>
            <w:tcW w:w="1668" w:type="dxa"/>
          </w:tcPr>
          <w:p w14:paraId="49644AD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3664</w:t>
            </w:r>
          </w:p>
        </w:tc>
        <w:tc>
          <w:tcPr>
            <w:tcW w:w="8646" w:type="dxa"/>
          </w:tcPr>
          <w:p w14:paraId="2796EBF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DE FORMICA PARA MAQUINAS C/RODINHA</w:t>
            </w:r>
          </w:p>
        </w:tc>
      </w:tr>
      <w:tr w:rsidR="00FB4CEA" w:rsidRPr="001C7706" w14:paraId="0654FC4D" w14:textId="77777777" w:rsidTr="00513FB4">
        <w:tc>
          <w:tcPr>
            <w:tcW w:w="1668" w:type="dxa"/>
          </w:tcPr>
          <w:p w14:paraId="43C7831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6823</w:t>
            </w:r>
          </w:p>
        </w:tc>
        <w:tc>
          <w:tcPr>
            <w:tcW w:w="8646" w:type="dxa"/>
          </w:tcPr>
          <w:p w14:paraId="57FC54F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CORTINAS DE TECIDO 2,80 X1,50</w:t>
            </w:r>
          </w:p>
        </w:tc>
      </w:tr>
      <w:tr w:rsidR="00FB4CEA" w:rsidRPr="001C7706" w14:paraId="3FF6262A" w14:textId="77777777" w:rsidTr="00513FB4">
        <w:tc>
          <w:tcPr>
            <w:tcW w:w="1668" w:type="dxa"/>
          </w:tcPr>
          <w:p w14:paraId="055FC4A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5512</w:t>
            </w:r>
          </w:p>
        </w:tc>
        <w:tc>
          <w:tcPr>
            <w:tcW w:w="8646" w:type="dxa"/>
          </w:tcPr>
          <w:p w14:paraId="46081AB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CINZA BEM MDF</w:t>
            </w:r>
          </w:p>
        </w:tc>
      </w:tr>
      <w:tr w:rsidR="00FB4CEA" w:rsidRPr="001C7706" w14:paraId="34932E75" w14:textId="77777777" w:rsidTr="00513FB4">
        <w:tc>
          <w:tcPr>
            <w:tcW w:w="1668" w:type="dxa"/>
          </w:tcPr>
          <w:p w14:paraId="6122F5D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3698</w:t>
            </w:r>
          </w:p>
        </w:tc>
        <w:tc>
          <w:tcPr>
            <w:tcW w:w="8646" w:type="dxa"/>
          </w:tcPr>
          <w:p w14:paraId="153F32F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ESTANTE EM AÇO C/ 8 PRATELEIRAS</w:t>
            </w:r>
          </w:p>
        </w:tc>
      </w:tr>
      <w:tr w:rsidR="00FB4CEA" w:rsidRPr="001C7706" w14:paraId="00030AB1" w14:textId="77777777" w:rsidTr="00513FB4">
        <w:tc>
          <w:tcPr>
            <w:tcW w:w="1668" w:type="dxa"/>
          </w:tcPr>
          <w:p w14:paraId="0D6A1A9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275</w:t>
            </w:r>
          </w:p>
        </w:tc>
        <w:tc>
          <w:tcPr>
            <w:tcW w:w="8646" w:type="dxa"/>
          </w:tcPr>
          <w:p w14:paraId="3A8AF5C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ÁRMARIO EM MDF BEJE C/ 2 PORTAS C/ CHAVE</w:t>
            </w:r>
          </w:p>
        </w:tc>
      </w:tr>
      <w:tr w:rsidR="00FB4CEA" w:rsidRPr="001C7706" w14:paraId="1241037E" w14:textId="77777777" w:rsidTr="00513FB4">
        <w:tc>
          <w:tcPr>
            <w:tcW w:w="1668" w:type="dxa"/>
          </w:tcPr>
          <w:p w14:paraId="0FBDDB6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814</w:t>
            </w:r>
          </w:p>
        </w:tc>
        <w:tc>
          <w:tcPr>
            <w:tcW w:w="8646" w:type="dxa"/>
          </w:tcPr>
          <w:p w14:paraId="0196D39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PRÉ ESCOLAR EM FÓRMICA COLETIVA</w:t>
            </w:r>
          </w:p>
        </w:tc>
      </w:tr>
      <w:tr w:rsidR="00FB4CEA" w:rsidRPr="001C7706" w14:paraId="7E024B42" w14:textId="77777777" w:rsidTr="00513FB4">
        <w:tc>
          <w:tcPr>
            <w:tcW w:w="1668" w:type="dxa"/>
          </w:tcPr>
          <w:p w14:paraId="632FC59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1033</w:t>
            </w:r>
          </w:p>
        </w:tc>
        <w:tc>
          <w:tcPr>
            <w:tcW w:w="8646" w:type="dxa"/>
          </w:tcPr>
          <w:p w14:paraId="3ABCF4A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DIXA EM FERRO EM ASSENTO PRETO</w:t>
            </w:r>
          </w:p>
        </w:tc>
      </w:tr>
      <w:tr w:rsidR="00FB4CEA" w:rsidRPr="001C7706" w14:paraId="3B2BC6F8" w14:textId="77777777" w:rsidTr="00513FB4">
        <w:tc>
          <w:tcPr>
            <w:tcW w:w="1668" w:type="dxa"/>
          </w:tcPr>
          <w:p w14:paraId="390E23B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3081</w:t>
            </w:r>
          </w:p>
        </w:tc>
        <w:tc>
          <w:tcPr>
            <w:tcW w:w="8646" w:type="dxa"/>
          </w:tcPr>
          <w:p w14:paraId="6E7C8CA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QUADRO BRANCO ESTRUTURA DE ALUMINIO</w:t>
            </w:r>
          </w:p>
        </w:tc>
      </w:tr>
      <w:tr w:rsidR="00FB4CEA" w:rsidRPr="001C7706" w14:paraId="0D26A575" w14:textId="77777777" w:rsidTr="00513FB4">
        <w:tc>
          <w:tcPr>
            <w:tcW w:w="1668" w:type="dxa"/>
          </w:tcPr>
          <w:p w14:paraId="197CE0D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4763</w:t>
            </w:r>
          </w:p>
        </w:tc>
        <w:tc>
          <w:tcPr>
            <w:tcW w:w="8646" w:type="dxa"/>
          </w:tcPr>
          <w:p w14:paraId="66CACCF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P/ALIMENTAR DE BEBÊ TUTTI BABY</w:t>
            </w:r>
          </w:p>
        </w:tc>
      </w:tr>
      <w:tr w:rsidR="00FB4CEA" w:rsidRPr="001C7706" w14:paraId="5C11DC99" w14:textId="77777777" w:rsidTr="00513FB4">
        <w:tc>
          <w:tcPr>
            <w:tcW w:w="1668" w:type="dxa"/>
          </w:tcPr>
          <w:p w14:paraId="1EA63F0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4764</w:t>
            </w:r>
          </w:p>
        </w:tc>
        <w:tc>
          <w:tcPr>
            <w:tcW w:w="8646" w:type="dxa"/>
          </w:tcPr>
          <w:p w14:paraId="6ACD2BB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P/ ALIMENTAR DE BEBÊ TUTTI BABY</w:t>
            </w:r>
          </w:p>
        </w:tc>
      </w:tr>
      <w:tr w:rsidR="00FB4CEA" w:rsidRPr="001C7706" w14:paraId="18A7BD9D" w14:textId="77777777" w:rsidTr="00513FB4">
        <w:tc>
          <w:tcPr>
            <w:tcW w:w="1668" w:type="dxa"/>
          </w:tcPr>
          <w:p w14:paraId="3448B58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4750</w:t>
            </w:r>
          </w:p>
        </w:tc>
        <w:tc>
          <w:tcPr>
            <w:tcW w:w="8646" w:type="dxa"/>
          </w:tcPr>
          <w:p w14:paraId="6468844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P/ ALIMENTAR DE BEBÊ TUTTI BABY</w:t>
            </w:r>
          </w:p>
        </w:tc>
      </w:tr>
      <w:tr w:rsidR="00FB4CEA" w:rsidRPr="001C7706" w14:paraId="7304B171" w14:textId="77777777" w:rsidTr="00513FB4">
        <w:tc>
          <w:tcPr>
            <w:tcW w:w="1668" w:type="dxa"/>
          </w:tcPr>
          <w:p w14:paraId="7621E26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4770</w:t>
            </w:r>
          </w:p>
        </w:tc>
        <w:tc>
          <w:tcPr>
            <w:tcW w:w="8646" w:type="dxa"/>
          </w:tcPr>
          <w:p w14:paraId="0CF6CC3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ANDADOR P/ BEBE MARCA TUTTI BABY</w:t>
            </w:r>
          </w:p>
        </w:tc>
      </w:tr>
      <w:tr w:rsidR="00FB4CEA" w:rsidRPr="001C7706" w14:paraId="492DEDA1" w14:textId="77777777" w:rsidTr="00513FB4">
        <w:tc>
          <w:tcPr>
            <w:tcW w:w="1668" w:type="dxa"/>
          </w:tcPr>
          <w:p w14:paraId="161831F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4771</w:t>
            </w:r>
          </w:p>
        </w:tc>
        <w:tc>
          <w:tcPr>
            <w:tcW w:w="8646" w:type="dxa"/>
          </w:tcPr>
          <w:p w14:paraId="39428D2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ANDADOR P/ BEBE MARCA TUTTI BABY</w:t>
            </w:r>
          </w:p>
        </w:tc>
      </w:tr>
      <w:tr w:rsidR="00FB4CEA" w:rsidRPr="001C7706" w14:paraId="61C159BD" w14:textId="77777777" w:rsidTr="00513FB4">
        <w:tc>
          <w:tcPr>
            <w:tcW w:w="1668" w:type="dxa"/>
          </w:tcPr>
          <w:p w14:paraId="020218E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4800</w:t>
            </w:r>
          </w:p>
        </w:tc>
        <w:tc>
          <w:tcPr>
            <w:tcW w:w="8646" w:type="dxa"/>
          </w:tcPr>
          <w:p w14:paraId="2581059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BERÇO P/ BEBE EM MDF NA COR BRANCA</w:t>
            </w:r>
          </w:p>
        </w:tc>
      </w:tr>
      <w:tr w:rsidR="00FB4CEA" w:rsidRPr="001C7706" w14:paraId="6291DD47" w14:textId="77777777" w:rsidTr="00513FB4">
        <w:tc>
          <w:tcPr>
            <w:tcW w:w="1668" w:type="dxa"/>
          </w:tcPr>
          <w:p w14:paraId="519C823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4784</w:t>
            </w:r>
          </w:p>
        </w:tc>
        <w:tc>
          <w:tcPr>
            <w:tcW w:w="8646" w:type="dxa"/>
          </w:tcPr>
          <w:p w14:paraId="7C3D9BE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BERÇO P/ BEBE EM MDF NA COR BRANCA</w:t>
            </w:r>
          </w:p>
        </w:tc>
      </w:tr>
      <w:tr w:rsidR="00FB4CEA" w:rsidRPr="001C7706" w14:paraId="219EDF76" w14:textId="77777777" w:rsidTr="00513FB4">
        <w:tc>
          <w:tcPr>
            <w:tcW w:w="1668" w:type="dxa"/>
          </w:tcPr>
          <w:p w14:paraId="10E2E53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3463</w:t>
            </w:r>
          </w:p>
        </w:tc>
        <w:tc>
          <w:tcPr>
            <w:tcW w:w="8646" w:type="dxa"/>
          </w:tcPr>
          <w:p w14:paraId="6B7FD1C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QUADRO BRANCO C/ESTRUTURA DE ALUMÍNIO</w:t>
            </w:r>
          </w:p>
        </w:tc>
      </w:tr>
      <w:tr w:rsidR="00FB4CEA" w:rsidRPr="001C7706" w14:paraId="7E89DCB2" w14:textId="77777777" w:rsidTr="00513FB4">
        <w:tc>
          <w:tcPr>
            <w:tcW w:w="1668" w:type="dxa"/>
          </w:tcPr>
          <w:p w14:paraId="66EF7F9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3376</w:t>
            </w:r>
          </w:p>
        </w:tc>
        <w:tc>
          <w:tcPr>
            <w:tcW w:w="8646" w:type="dxa"/>
          </w:tcPr>
          <w:p w14:paraId="0CFDC56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QUADRO BRANCO C/ESTRUTURA DE ALUMÍNIO</w:t>
            </w:r>
          </w:p>
        </w:tc>
      </w:tr>
      <w:tr w:rsidR="00FB4CEA" w:rsidRPr="001C7706" w14:paraId="2D0EA078" w14:textId="77777777" w:rsidTr="00513FB4">
        <w:tc>
          <w:tcPr>
            <w:tcW w:w="1668" w:type="dxa"/>
          </w:tcPr>
          <w:p w14:paraId="09E49D4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3642</w:t>
            </w:r>
          </w:p>
        </w:tc>
        <w:tc>
          <w:tcPr>
            <w:tcW w:w="8646" w:type="dxa"/>
          </w:tcPr>
          <w:p w14:paraId="2272E6D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QUADRO BRANCO C/ESTRUTURA DE ALUMÍNIO</w:t>
            </w:r>
          </w:p>
        </w:tc>
      </w:tr>
      <w:tr w:rsidR="00FB4CEA" w:rsidRPr="001C7706" w14:paraId="67F79CBE" w14:textId="77777777" w:rsidTr="00513FB4">
        <w:tc>
          <w:tcPr>
            <w:tcW w:w="1668" w:type="dxa"/>
          </w:tcPr>
          <w:p w14:paraId="252EF7A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3557</w:t>
            </w:r>
          </w:p>
        </w:tc>
        <w:tc>
          <w:tcPr>
            <w:tcW w:w="8646" w:type="dxa"/>
          </w:tcPr>
          <w:p w14:paraId="15E0B11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</w:t>
            </w:r>
          </w:p>
        </w:tc>
      </w:tr>
      <w:tr w:rsidR="00FB4CEA" w:rsidRPr="001C7706" w14:paraId="428087F6" w14:textId="77777777" w:rsidTr="00513FB4">
        <w:tc>
          <w:tcPr>
            <w:tcW w:w="1668" w:type="dxa"/>
          </w:tcPr>
          <w:p w14:paraId="214524D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3529</w:t>
            </w:r>
          </w:p>
        </w:tc>
        <w:tc>
          <w:tcPr>
            <w:tcW w:w="8646" w:type="dxa"/>
          </w:tcPr>
          <w:p w14:paraId="74A3946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0F22B52C" w14:textId="77777777" w:rsidTr="00513FB4">
        <w:tc>
          <w:tcPr>
            <w:tcW w:w="1668" w:type="dxa"/>
          </w:tcPr>
          <w:p w14:paraId="57ECB4B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3608</w:t>
            </w:r>
          </w:p>
        </w:tc>
        <w:tc>
          <w:tcPr>
            <w:tcW w:w="8646" w:type="dxa"/>
          </w:tcPr>
          <w:p w14:paraId="2EDDD43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2F49A0EA" w14:textId="77777777" w:rsidTr="00513FB4">
        <w:tc>
          <w:tcPr>
            <w:tcW w:w="1668" w:type="dxa"/>
          </w:tcPr>
          <w:p w14:paraId="418D0A2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3620</w:t>
            </w:r>
          </w:p>
        </w:tc>
        <w:tc>
          <w:tcPr>
            <w:tcW w:w="8646" w:type="dxa"/>
          </w:tcPr>
          <w:p w14:paraId="5ACAC08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4BE90C26" w14:textId="77777777" w:rsidTr="00513FB4">
        <w:tc>
          <w:tcPr>
            <w:tcW w:w="1668" w:type="dxa"/>
          </w:tcPr>
          <w:p w14:paraId="36AEF39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3628</w:t>
            </w:r>
          </w:p>
        </w:tc>
        <w:tc>
          <w:tcPr>
            <w:tcW w:w="8646" w:type="dxa"/>
          </w:tcPr>
          <w:p w14:paraId="70C4E09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444FC0CB" w14:textId="77777777" w:rsidTr="00513FB4">
        <w:tc>
          <w:tcPr>
            <w:tcW w:w="1668" w:type="dxa"/>
          </w:tcPr>
          <w:p w14:paraId="4683DB0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3479</w:t>
            </w:r>
          </w:p>
        </w:tc>
        <w:tc>
          <w:tcPr>
            <w:tcW w:w="8646" w:type="dxa"/>
          </w:tcPr>
          <w:p w14:paraId="4B778C5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57A0AC7A" w14:textId="77777777" w:rsidTr="00513FB4">
        <w:tc>
          <w:tcPr>
            <w:tcW w:w="1668" w:type="dxa"/>
          </w:tcPr>
          <w:p w14:paraId="42A407C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3600</w:t>
            </w:r>
          </w:p>
        </w:tc>
        <w:tc>
          <w:tcPr>
            <w:tcW w:w="8646" w:type="dxa"/>
          </w:tcPr>
          <w:p w14:paraId="29CA796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18D8DD29" w14:textId="77777777" w:rsidTr="00513FB4">
        <w:tc>
          <w:tcPr>
            <w:tcW w:w="1668" w:type="dxa"/>
          </w:tcPr>
          <w:p w14:paraId="4A059D6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3580</w:t>
            </w:r>
          </w:p>
        </w:tc>
        <w:tc>
          <w:tcPr>
            <w:tcW w:w="8646" w:type="dxa"/>
          </w:tcPr>
          <w:p w14:paraId="54749DD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1994DFE6" w14:textId="77777777" w:rsidTr="00513FB4">
        <w:tc>
          <w:tcPr>
            <w:tcW w:w="1668" w:type="dxa"/>
          </w:tcPr>
          <w:p w14:paraId="52A9385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3612</w:t>
            </w:r>
          </w:p>
        </w:tc>
        <w:tc>
          <w:tcPr>
            <w:tcW w:w="8646" w:type="dxa"/>
          </w:tcPr>
          <w:p w14:paraId="40E4837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38A5DA62" w14:textId="77777777" w:rsidTr="00513FB4">
        <w:tc>
          <w:tcPr>
            <w:tcW w:w="1668" w:type="dxa"/>
          </w:tcPr>
          <w:p w14:paraId="7F5E48B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0657</w:t>
            </w:r>
          </w:p>
        </w:tc>
        <w:tc>
          <w:tcPr>
            <w:tcW w:w="8646" w:type="dxa"/>
          </w:tcPr>
          <w:p w14:paraId="5F180C8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77981D82" w14:textId="77777777" w:rsidTr="00513FB4">
        <w:tc>
          <w:tcPr>
            <w:tcW w:w="1668" w:type="dxa"/>
          </w:tcPr>
          <w:p w14:paraId="4DB7A9A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4787</w:t>
            </w:r>
          </w:p>
        </w:tc>
        <w:tc>
          <w:tcPr>
            <w:tcW w:w="8646" w:type="dxa"/>
          </w:tcPr>
          <w:p w14:paraId="19F56E6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BERÇO PARA BEBÊ EM MDF NA COR BRANCA</w:t>
            </w:r>
          </w:p>
        </w:tc>
      </w:tr>
      <w:tr w:rsidR="00FB4CEA" w:rsidRPr="001C7706" w14:paraId="4F4067A9" w14:textId="77777777" w:rsidTr="00513FB4">
        <w:tc>
          <w:tcPr>
            <w:tcW w:w="1668" w:type="dxa"/>
          </w:tcPr>
          <w:p w14:paraId="21B0ECC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1246</w:t>
            </w:r>
          </w:p>
        </w:tc>
        <w:tc>
          <w:tcPr>
            <w:tcW w:w="8646" w:type="dxa"/>
          </w:tcPr>
          <w:p w14:paraId="1B776A9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</w:t>
            </w:r>
          </w:p>
        </w:tc>
      </w:tr>
      <w:tr w:rsidR="00FB4CEA" w:rsidRPr="001C7706" w14:paraId="26A817C7" w14:textId="77777777" w:rsidTr="00513FB4">
        <w:tc>
          <w:tcPr>
            <w:tcW w:w="1668" w:type="dxa"/>
          </w:tcPr>
          <w:p w14:paraId="74D5AB9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1247</w:t>
            </w:r>
          </w:p>
        </w:tc>
        <w:tc>
          <w:tcPr>
            <w:tcW w:w="8646" w:type="dxa"/>
          </w:tcPr>
          <w:p w14:paraId="4423A61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</w:t>
            </w:r>
          </w:p>
        </w:tc>
      </w:tr>
      <w:tr w:rsidR="00FB4CEA" w:rsidRPr="001C7706" w14:paraId="0EBD626B" w14:textId="77777777" w:rsidTr="00513FB4">
        <w:tc>
          <w:tcPr>
            <w:tcW w:w="1668" w:type="dxa"/>
          </w:tcPr>
          <w:p w14:paraId="19A4E91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1248</w:t>
            </w:r>
          </w:p>
        </w:tc>
        <w:tc>
          <w:tcPr>
            <w:tcW w:w="8646" w:type="dxa"/>
          </w:tcPr>
          <w:p w14:paraId="668EC8E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</w:t>
            </w:r>
          </w:p>
        </w:tc>
      </w:tr>
      <w:tr w:rsidR="00FB4CEA" w:rsidRPr="001C7706" w14:paraId="5F4DB9FF" w14:textId="77777777" w:rsidTr="00513FB4">
        <w:tc>
          <w:tcPr>
            <w:tcW w:w="1668" w:type="dxa"/>
          </w:tcPr>
          <w:p w14:paraId="12754DF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2682</w:t>
            </w:r>
          </w:p>
        </w:tc>
        <w:tc>
          <w:tcPr>
            <w:tcW w:w="8646" w:type="dxa"/>
          </w:tcPr>
          <w:p w14:paraId="393C747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ESTOFADO AZUL</w:t>
            </w:r>
          </w:p>
        </w:tc>
      </w:tr>
      <w:tr w:rsidR="00FB4CEA" w:rsidRPr="001C7706" w14:paraId="3C26FBE1" w14:textId="77777777" w:rsidTr="00513FB4">
        <w:tc>
          <w:tcPr>
            <w:tcW w:w="1668" w:type="dxa"/>
          </w:tcPr>
          <w:p w14:paraId="43E55CA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2753</w:t>
            </w:r>
          </w:p>
        </w:tc>
        <w:tc>
          <w:tcPr>
            <w:tcW w:w="8646" w:type="dxa"/>
          </w:tcPr>
          <w:p w14:paraId="511F630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ARMÁRIO MDF BEJE C/ 2 PORTAS</w:t>
            </w:r>
          </w:p>
        </w:tc>
      </w:tr>
      <w:tr w:rsidR="00FB4CEA" w:rsidRPr="001C7706" w14:paraId="2DFDA10B" w14:textId="77777777" w:rsidTr="00513FB4">
        <w:tc>
          <w:tcPr>
            <w:tcW w:w="1668" w:type="dxa"/>
          </w:tcPr>
          <w:p w14:paraId="3E99B5A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4426</w:t>
            </w:r>
          </w:p>
        </w:tc>
        <w:tc>
          <w:tcPr>
            <w:tcW w:w="8646" w:type="dxa"/>
          </w:tcPr>
          <w:p w14:paraId="29DA125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BALÇÃO EM MDF BEJE C/2 PORTAS C/ CHAVE</w:t>
            </w:r>
          </w:p>
        </w:tc>
      </w:tr>
      <w:tr w:rsidR="00FB4CEA" w:rsidRPr="001C7706" w14:paraId="6965C5C1" w14:textId="77777777" w:rsidTr="00513FB4">
        <w:tc>
          <w:tcPr>
            <w:tcW w:w="1668" w:type="dxa"/>
          </w:tcPr>
          <w:p w14:paraId="7617E0E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3491</w:t>
            </w:r>
          </w:p>
        </w:tc>
        <w:tc>
          <w:tcPr>
            <w:tcW w:w="8646" w:type="dxa"/>
          </w:tcPr>
          <w:p w14:paraId="0D1B3FA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04FF033A" w14:textId="77777777" w:rsidTr="00513FB4">
        <w:tc>
          <w:tcPr>
            <w:tcW w:w="1668" w:type="dxa"/>
          </w:tcPr>
          <w:p w14:paraId="0060600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898</w:t>
            </w:r>
          </w:p>
        </w:tc>
        <w:tc>
          <w:tcPr>
            <w:tcW w:w="8646" w:type="dxa"/>
          </w:tcPr>
          <w:p w14:paraId="0C5070AB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FERRO</w:t>
            </w:r>
          </w:p>
        </w:tc>
      </w:tr>
      <w:tr w:rsidR="00FB4CEA" w:rsidRPr="001C7706" w14:paraId="639BE25A" w14:textId="77777777" w:rsidTr="00513FB4">
        <w:tc>
          <w:tcPr>
            <w:tcW w:w="1668" w:type="dxa"/>
          </w:tcPr>
          <w:p w14:paraId="462B854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3400</w:t>
            </w:r>
          </w:p>
        </w:tc>
        <w:tc>
          <w:tcPr>
            <w:tcW w:w="8646" w:type="dxa"/>
          </w:tcPr>
          <w:p w14:paraId="0EA4CEBD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MADEIRA</w:t>
            </w:r>
          </w:p>
        </w:tc>
      </w:tr>
      <w:tr w:rsidR="00FB4CEA" w:rsidRPr="001C7706" w14:paraId="32CAE11D" w14:textId="77777777" w:rsidTr="00513FB4">
        <w:tc>
          <w:tcPr>
            <w:tcW w:w="1668" w:type="dxa"/>
          </w:tcPr>
          <w:p w14:paraId="6E4791A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3475</w:t>
            </w:r>
          </w:p>
        </w:tc>
        <w:tc>
          <w:tcPr>
            <w:tcW w:w="8646" w:type="dxa"/>
          </w:tcPr>
          <w:p w14:paraId="4AAB904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PRÉ ESCOLAR EM FÓRMICA</w:t>
            </w:r>
          </w:p>
        </w:tc>
      </w:tr>
      <w:tr w:rsidR="00FB4CEA" w:rsidRPr="001C7706" w14:paraId="32D1447C" w14:textId="77777777" w:rsidTr="00513FB4">
        <w:tc>
          <w:tcPr>
            <w:tcW w:w="1668" w:type="dxa"/>
          </w:tcPr>
          <w:p w14:paraId="2C2AEFE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4301</w:t>
            </w:r>
          </w:p>
        </w:tc>
        <w:tc>
          <w:tcPr>
            <w:tcW w:w="8646" w:type="dxa"/>
          </w:tcPr>
          <w:p w14:paraId="064226A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P/ ESCRITORIO AMARELA C/3 GAVETAS</w:t>
            </w:r>
          </w:p>
        </w:tc>
      </w:tr>
      <w:tr w:rsidR="00FB4CEA" w:rsidRPr="001C7706" w14:paraId="56F1E539" w14:textId="77777777" w:rsidTr="00513FB4">
        <w:tc>
          <w:tcPr>
            <w:tcW w:w="1668" w:type="dxa"/>
          </w:tcPr>
          <w:p w14:paraId="213D19E6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2779</w:t>
            </w:r>
          </w:p>
        </w:tc>
        <w:tc>
          <w:tcPr>
            <w:tcW w:w="8646" w:type="dxa"/>
          </w:tcPr>
          <w:p w14:paraId="40173FA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PRÉ ESCOLAR FÓRMICA</w:t>
            </w:r>
          </w:p>
        </w:tc>
      </w:tr>
      <w:tr w:rsidR="00FB4CEA" w:rsidRPr="001C7706" w14:paraId="71EE9862" w14:textId="77777777" w:rsidTr="00513FB4">
        <w:tc>
          <w:tcPr>
            <w:tcW w:w="1668" w:type="dxa"/>
          </w:tcPr>
          <w:p w14:paraId="18F3A9B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1249</w:t>
            </w:r>
          </w:p>
        </w:tc>
        <w:tc>
          <w:tcPr>
            <w:tcW w:w="8646" w:type="dxa"/>
          </w:tcPr>
          <w:p w14:paraId="56C22ABE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 BEJE</w:t>
            </w:r>
          </w:p>
        </w:tc>
      </w:tr>
      <w:tr w:rsidR="00FB4CEA" w:rsidRPr="001C7706" w14:paraId="1D4F6552" w14:textId="77777777" w:rsidTr="00513FB4">
        <w:tc>
          <w:tcPr>
            <w:tcW w:w="1668" w:type="dxa"/>
          </w:tcPr>
          <w:p w14:paraId="6958CDE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4572</w:t>
            </w:r>
          </w:p>
        </w:tc>
        <w:tc>
          <w:tcPr>
            <w:tcW w:w="8646" w:type="dxa"/>
          </w:tcPr>
          <w:p w14:paraId="0EDF085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CARTEIRA EM FÓRMICA</w:t>
            </w:r>
          </w:p>
        </w:tc>
      </w:tr>
      <w:tr w:rsidR="00FB4CEA" w:rsidRPr="001C7706" w14:paraId="37544075" w14:textId="77777777" w:rsidTr="00513FB4">
        <w:tc>
          <w:tcPr>
            <w:tcW w:w="1668" w:type="dxa"/>
          </w:tcPr>
          <w:p w14:paraId="09EEB65C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1319</w:t>
            </w:r>
          </w:p>
        </w:tc>
        <w:tc>
          <w:tcPr>
            <w:tcW w:w="8646" w:type="dxa"/>
          </w:tcPr>
          <w:p w14:paraId="25D6AA69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EM TECIDO PRETO</w:t>
            </w:r>
          </w:p>
        </w:tc>
      </w:tr>
      <w:tr w:rsidR="00FB4CEA" w:rsidRPr="001C7706" w14:paraId="18A973DB" w14:textId="77777777" w:rsidTr="00513FB4">
        <w:tc>
          <w:tcPr>
            <w:tcW w:w="1668" w:type="dxa"/>
          </w:tcPr>
          <w:p w14:paraId="363998D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7715</w:t>
            </w:r>
          </w:p>
        </w:tc>
        <w:tc>
          <w:tcPr>
            <w:tcW w:w="8646" w:type="dxa"/>
          </w:tcPr>
          <w:p w14:paraId="5AA8CC10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CARTEIRA FNDE-CJA-06</w:t>
            </w:r>
          </w:p>
        </w:tc>
      </w:tr>
      <w:tr w:rsidR="00FB4CEA" w:rsidRPr="001C7706" w14:paraId="2904AF5B" w14:textId="77777777" w:rsidTr="00513FB4">
        <w:tc>
          <w:tcPr>
            <w:tcW w:w="1668" w:type="dxa"/>
          </w:tcPr>
          <w:p w14:paraId="37CE5D92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7478</w:t>
            </w:r>
          </w:p>
        </w:tc>
        <w:tc>
          <w:tcPr>
            <w:tcW w:w="8646" w:type="dxa"/>
          </w:tcPr>
          <w:p w14:paraId="02E868AF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CARTEITA FNDE-CJA-04</w:t>
            </w:r>
          </w:p>
        </w:tc>
      </w:tr>
      <w:tr w:rsidR="00FB4CEA" w:rsidRPr="001C7706" w14:paraId="2F3895BE" w14:textId="77777777" w:rsidTr="00513FB4">
        <w:tc>
          <w:tcPr>
            <w:tcW w:w="1668" w:type="dxa"/>
          </w:tcPr>
          <w:p w14:paraId="33C80F3A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4996</w:t>
            </w:r>
          </w:p>
        </w:tc>
        <w:tc>
          <w:tcPr>
            <w:tcW w:w="8646" w:type="dxa"/>
          </w:tcPr>
          <w:p w14:paraId="1CFCF465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PRATELEIRA EM ALUMÍNIO</w:t>
            </w:r>
          </w:p>
        </w:tc>
      </w:tr>
      <w:tr w:rsidR="00FB4CEA" w:rsidRPr="001C7706" w14:paraId="54DD810F" w14:textId="77777777" w:rsidTr="00513FB4">
        <w:tc>
          <w:tcPr>
            <w:tcW w:w="1668" w:type="dxa"/>
          </w:tcPr>
          <w:p w14:paraId="28D565B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3833</w:t>
            </w:r>
          </w:p>
        </w:tc>
        <w:tc>
          <w:tcPr>
            <w:tcW w:w="8646" w:type="dxa"/>
          </w:tcPr>
          <w:p w14:paraId="1DAB6F67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GIRATÓRIA ESTOFADA</w:t>
            </w:r>
          </w:p>
        </w:tc>
      </w:tr>
      <w:tr w:rsidR="00FB4CEA" w:rsidRPr="001C7706" w14:paraId="55C51F49" w14:textId="77777777" w:rsidTr="00513FB4">
        <w:tc>
          <w:tcPr>
            <w:tcW w:w="1668" w:type="dxa"/>
          </w:tcPr>
          <w:p w14:paraId="50ACF098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1333</w:t>
            </w:r>
          </w:p>
        </w:tc>
        <w:tc>
          <w:tcPr>
            <w:tcW w:w="8646" w:type="dxa"/>
          </w:tcPr>
          <w:p w14:paraId="1596D063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ARQUIVO EM AÇO C/ 4 GAVETAS</w:t>
            </w:r>
          </w:p>
        </w:tc>
      </w:tr>
      <w:tr w:rsidR="00FB4CEA" w:rsidRPr="001C7706" w14:paraId="444A729F" w14:textId="77777777" w:rsidTr="00513FB4">
        <w:tc>
          <w:tcPr>
            <w:tcW w:w="1668" w:type="dxa"/>
          </w:tcPr>
          <w:p w14:paraId="064E0BA4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4292</w:t>
            </w:r>
          </w:p>
        </w:tc>
        <w:tc>
          <w:tcPr>
            <w:tcW w:w="8646" w:type="dxa"/>
          </w:tcPr>
          <w:p w14:paraId="7B213711" w14:textId="77777777" w:rsidR="00FB4CEA" w:rsidRPr="001C7706" w:rsidRDefault="00FB4CEA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ESTOFADA EM TECIDO VERDE</w:t>
            </w:r>
          </w:p>
        </w:tc>
      </w:tr>
    </w:tbl>
    <w:p w14:paraId="771C29E1" w14:textId="77777777" w:rsidR="00FB4CEA" w:rsidRPr="001C7706" w:rsidRDefault="00FB4CEA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E7FA111" w14:textId="77777777" w:rsidR="00513FB4" w:rsidRPr="001C7706" w:rsidRDefault="00513FB4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152B442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06: SUCATAS MOBILIÁRIO GERAL</w:t>
      </w:r>
      <w:r w:rsidRPr="001C7706">
        <w:rPr>
          <w:rFonts w:asciiTheme="majorHAnsi" w:hAnsiTheme="majorHAnsi" w:cstheme="majorHAnsi"/>
        </w:rPr>
        <w:t>/</w:t>
      </w:r>
      <w:r w:rsidRPr="001C7706">
        <w:rPr>
          <w:rFonts w:asciiTheme="majorHAnsi" w:eastAsia="Calibri" w:hAnsiTheme="majorHAnsi" w:cstheme="majorHAnsi"/>
          <w:b/>
        </w:rPr>
        <w:t>ADMISTRAÇÃO/INFRA/AGRICULTURA</w:t>
      </w:r>
    </w:p>
    <w:p w14:paraId="6CDA32D2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 BARRAÇÃO DE MÁQUINAS /INFRA ESTRUTURA</w:t>
      </w:r>
    </w:p>
    <w:p w14:paraId="09DCA33F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CÂMARA MUNICIPAL DE ÁGUA DOCE</w:t>
      </w:r>
    </w:p>
    <w:p w14:paraId="706F4C39" w14:textId="0E5C1701" w:rsidR="00513FB4" w:rsidRPr="001C7706" w:rsidRDefault="00513FB4" w:rsidP="00095EF9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Nº CONTA</w:t>
      </w:r>
      <w:r w:rsidR="00095EF9">
        <w:rPr>
          <w:rFonts w:asciiTheme="majorHAnsi" w:eastAsia="Calibri" w:hAnsiTheme="majorHAnsi" w:cstheme="majorHAnsi"/>
          <w:b/>
        </w:rPr>
        <w:t xml:space="preserve"> </w:t>
      </w:r>
      <w:r w:rsidR="00095EF9" w:rsidRPr="001C7706">
        <w:rPr>
          <w:rFonts w:asciiTheme="majorHAnsi" w:eastAsia="Calibri" w:hAnsiTheme="majorHAnsi" w:cstheme="majorHAnsi"/>
          <w:b/>
        </w:rPr>
        <w:t>Banco Do Brasil</w:t>
      </w:r>
      <w:r w:rsidR="00095EF9">
        <w:rPr>
          <w:rFonts w:asciiTheme="majorHAnsi" w:eastAsia="Calibri" w:hAnsiTheme="majorHAnsi" w:cstheme="majorHAnsi"/>
          <w:b/>
        </w:rPr>
        <w:t xml:space="preserve">/ </w:t>
      </w:r>
      <w:r w:rsidR="00095EF9" w:rsidRPr="001C7706">
        <w:rPr>
          <w:rFonts w:asciiTheme="majorHAnsi" w:eastAsia="Calibri" w:hAnsiTheme="majorHAnsi" w:cstheme="majorHAnsi"/>
          <w:b/>
        </w:rPr>
        <w:t>Agência: 0207-0</w:t>
      </w:r>
      <w:r w:rsidR="00095EF9">
        <w:rPr>
          <w:rFonts w:asciiTheme="majorHAnsi" w:eastAsia="Calibri" w:hAnsiTheme="majorHAnsi" w:cstheme="majorHAnsi"/>
          <w:b/>
        </w:rPr>
        <w:t xml:space="preserve"> / </w:t>
      </w:r>
      <w:r w:rsidR="00095EF9" w:rsidRPr="001C7706">
        <w:rPr>
          <w:rFonts w:asciiTheme="majorHAnsi" w:eastAsia="Calibri" w:hAnsiTheme="majorHAnsi" w:cstheme="majorHAnsi"/>
          <w:b/>
        </w:rPr>
        <w:t>Conta Corrente: 69276-x</w:t>
      </w:r>
    </w:p>
    <w:p w14:paraId="78CC2A94" w14:textId="7DEB33A3" w:rsidR="00513FB4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VALOR LOTE: R$: 100,00</w:t>
      </w:r>
    </w:p>
    <w:p w14:paraId="4328EFD9" w14:textId="77777777" w:rsidR="00095EF9" w:rsidRPr="001C7706" w:rsidRDefault="00095EF9" w:rsidP="00513FB4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1668"/>
        <w:gridCol w:w="8646"/>
      </w:tblGrid>
      <w:tr w:rsidR="00513FB4" w:rsidRPr="001C7706" w14:paraId="50393FF5" w14:textId="77777777" w:rsidTr="00513FB4">
        <w:tc>
          <w:tcPr>
            <w:tcW w:w="1668" w:type="dxa"/>
          </w:tcPr>
          <w:p w14:paraId="4B8A63F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3907</w:t>
            </w:r>
          </w:p>
        </w:tc>
        <w:tc>
          <w:tcPr>
            <w:tcW w:w="8646" w:type="dxa"/>
          </w:tcPr>
          <w:p w14:paraId="172A638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MESINHA PARA IMPRESSORA EM MDF BRANCA</w:t>
            </w:r>
          </w:p>
        </w:tc>
      </w:tr>
      <w:tr w:rsidR="00513FB4" w:rsidRPr="001C7706" w14:paraId="5006C3F0" w14:textId="77777777" w:rsidTr="00513FB4">
        <w:tc>
          <w:tcPr>
            <w:tcW w:w="1668" w:type="dxa"/>
          </w:tcPr>
          <w:p w14:paraId="3F5774E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3833</w:t>
            </w:r>
          </w:p>
        </w:tc>
        <w:tc>
          <w:tcPr>
            <w:tcW w:w="8646" w:type="dxa"/>
          </w:tcPr>
          <w:p w14:paraId="192C355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GIRATÓRIA ESTOFADA EM TECIDO PRETO</w:t>
            </w:r>
          </w:p>
        </w:tc>
      </w:tr>
      <w:tr w:rsidR="00513FB4" w:rsidRPr="001C7706" w14:paraId="44CC7CAA" w14:textId="77777777" w:rsidTr="00513FB4">
        <w:tc>
          <w:tcPr>
            <w:tcW w:w="1668" w:type="dxa"/>
          </w:tcPr>
          <w:p w14:paraId="2E97A1A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4954</w:t>
            </w:r>
          </w:p>
        </w:tc>
        <w:tc>
          <w:tcPr>
            <w:tcW w:w="8646" w:type="dxa"/>
          </w:tcPr>
          <w:p w14:paraId="0A219136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MDF ESTRUTURA CINZA</w:t>
            </w:r>
          </w:p>
        </w:tc>
      </w:tr>
      <w:tr w:rsidR="00513FB4" w:rsidRPr="001C7706" w14:paraId="50F57096" w14:textId="77777777" w:rsidTr="00513FB4">
        <w:tc>
          <w:tcPr>
            <w:tcW w:w="1668" w:type="dxa"/>
          </w:tcPr>
          <w:p w14:paraId="73D75A8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1405</w:t>
            </w:r>
          </w:p>
        </w:tc>
        <w:tc>
          <w:tcPr>
            <w:tcW w:w="8646" w:type="dxa"/>
          </w:tcPr>
          <w:p w14:paraId="27B7CB0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ARMÁRIO EM FORMICA MARRON C/2 PORTAS DE CORRER C/ VIDRO</w:t>
            </w:r>
          </w:p>
        </w:tc>
      </w:tr>
      <w:tr w:rsidR="00513FB4" w:rsidRPr="001C7706" w14:paraId="6460AC7D" w14:textId="77777777" w:rsidTr="00513FB4">
        <w:tc>
          <w:tcPr>
            <w:tcW w:w="1668" w:type="dxa"/>
          </w:tcPr>
          <w:p w14:paraId="72ED138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1406</w:t>
            </w:r>
          </w:p>
        </w:tc>
        <w:tc>
          <w:tcPr>
            <w:tcW w:w="8646" w:type="dxa"/>
          </w:tcPr>
          <w:p w14:paraId="0C13884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ÁRMARIO EM MDF 4 PORTAS DE CORRER 2 GRANDES E 2 PEQUENAS</w:t>
            </w:r>
          </w:p>
        </w:tc>
      </w:tr>
      <w:tr w:rsidR="00513FB4" w:rsidRPr="001C7706" w14:paraId="4520C1FB" w14:textId="77777777" w:rsidTr="00513FB4">
        <w:tc>
          <w:tcPr>
            <w:tcW w:w="1668" w:type="dxa"/>
          </w:tcPr>
          <w:p w14:paraId="6BC6324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2343</w:t>
            </w:r>
          </w:p>
        </w:tc>
        <w:tc>
          <w:tcPr>
            <w:tcW w:w="8646" w:type="dxa"/>
          </w:tcPr>
          <w:p w14:paraId="2D843CE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ÁRMARIO ESTANTE MDF/CREME C/ DUAS PORTAS C/ CHAVE</w:t>
            </w:r>
          </w:p>
        </w:tc>
      </w:tr>
      <w:tr w:rsidR="00513FB4" w:rsidRPr="001C7706" w14:paraId="4D5A7F33" w14:textId="77777777" w:rsidTr="00513FB4">
        <w:tc>
          <w:tcPr>
            <w:tcW w:w="1668" w:type="dxa"/>
          </w:tcPr>
          <w:p w14:paraId="14BE9B2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3770</w:t>
            </w:r>
          </w:p>
        </w:tc>
        <w:tc>
          <w:tcPr>
            <w:tcW w:w="8646" w:type="dxa"/>
          </w:tcPr>
          <w:p w14:paraId="6F528F9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GIRATÓRIA EM ESTOFADO PRETO</w:t>
            </w:r>
          </w:p>
        </w:tc>
      </w:tr>
      <w:tr w:rsidR="00513FB4" w:rsidRPr="001C7706" w14:paraId="06863AAD" w14:textId="77777777" w:rsidTr="00513FB4">
        <w:tc>
          <w:tcPr>
            <w:tcW w:w="1668" w:type="dxa"/>
          </w:tcPr>
          <w:p w14:paraId="23CE92F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3742</w:t>
            </w:r>
          </w:p>
        </w:tc>
        <w:tc>
          <w:tcPr>
            <w:tcW w:w="8646" w:type="dxa"/>
          </w:tcPr>
          <w:p w14:paraId="46E97DA7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FERRO ASSENTO PRETO</w:t>
            </w:r>
          </w:p>
        </w:tc>
      </w:tr>
      <w:tr w:rsidR="00513FB4" w:rsidRPr="001C7706" w14:paraId="015A32FF" w14:textId="77777777" w:rsidTr="00513FB4">
        <w:tc>
          <w:tcPr>
            <w:tcW w:w="1668" w:type="dxa"/>
          </w:tcPr>
          <w:p w14:paraId="6685AB8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2345</w:t>
            </w:r>
          </w:p>
        </w:tc>
        <w:tc>
          <w:tcPr>
            <w:tcW w:w="8646" w:type="dxa"/>
          </w:tcPr>
          <w:p w14:paraId="3111579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 BEJE 1,40 X 2,70</w:t>
            </w:r>
          </w:p>
        </w:tc>
      </w:tr>
      <w:tr w:rsidR="00513FB4" w:rsidRPr="001C7706" w14:paraId="012742E7" w14:textId="77777777" w:rsidTr="00513FB4">
        <w:tc>
          <w:tcPr>
            <w:tcW w:w="1668" w:type="dxa"/>
          </w:tcPr>
          <w:p w14:paraId="7C630CC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4050</w:t>
            </w:r>
          </w:p>
        </w:tc>
        <w:tc>
          <w:tcPr>
            <w:tcW w:w="8646" w:type="dxa"/>
          </w:tcPr>
          <w:p w14:paraId="7EEDBAE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ÁRMARIO EM MDF BEJE C/2PORTAS C/ CHAVE</w:t>
            </w:r>
          </w:p>
        </w:tc>
      </w:tr>
      <w:tr w:rsidR="00513FB4" w:rsidRPr="001C7706" w14:paraId="0399F79B" w14:textId="77777777" w:rsidTr="00513FB4">
        <w:tc>
          <w:tcPr>
            <w:tcW w:w="1668" w:type="dxa"/>
          </w:tcPr>
          <w:p w14:paraId="5A3E407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4179</w:t>
            </w:r>
          </w:p>
        </w:tc>
        <w:tc>
          <w:tcPr>
            <w:tcW w:w="8646" w:type="dxa"/>
          </w:tcPr>
          <w:p w14:paraId="213B864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 BEJE 2,90 X 1,90</w:t>
            </w:r>
          </w:p>
        </w:tc>
      </w:tr>
      <w:tr w:rsidR="00513FB4" w:rsidRPr="001C7706" w14:paraId="3A55B431" w14:textId="77777777" w:rsidTr="00513FB4">
        <w:tc>
          <w:tcPr>
            <w:tcW w:w="1668" w:type="dxa"/>
          </w:tcPr>
          <w:p w14:paraId="44BCAB2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190</w:t>
            </w:r>
          </w:p>
        </w:tc>
        <w:tc>
          <w:tcPr>
            <w:tcW w:w="8646" w:type="dxa"/>
          </w:tcPr>
          <w:p w14:paraId="14FFF48E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MONITOR SAMSUNG</w:t>
            </w:r>
          </w:p>
        </w:tc>
      </w:tr>
      <w:tr w:rsidR="00513FB4" w:rsidRPr="001C7706" w14:paraId="5A5E3017" w14:textId="77777777" w:rsidTr="00513FB4">
        <w:tc>
          <w:tcPr>
            <w:tcW w:w="1668" w:type="dxa"/>
          </w:tcPr>
          <w:p w14:paraId="04EE960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239</w:t>
            </w:r>
          </w:p>
        </w:tc>
        <w:tc>
          <w:tcPr>
            <w:tcW w:w="8646" w:type="dxa"/>
          </w:tcPr>
          <w:p w14:paraId="4FFDE59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FRAGMENTADORA</w:t>
            </w:r>
          </w:p>
        </w:tc>
      </w:tr>
      <w:tr w:rsidR="00513FB4" w:rsidRPr="001C7706" w14:paraId="67983C5D" w14:textId="77777777" w:rsidTr="00513FB4">
        <w:tc>
          <w:tcPr>
            <w:tcW w:w="1668" w:type="dxa"/>
          </w:tcPr>
          <w:p w14:paraId="6A67D8D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128</w:t>
            </w:r>
          </w:p>
        </w:tc>
        <w:tc>
          <w:tcPr>
            <w:tcW w:w="8646" w:type="dxa"/>
          </w:tcPr>
          <w:p w14:paraId="2CF5AA6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NOBREAK</w:t>
            </w:r>
          </w:p>
        </w:tc>
      </w:tr>
      <w:tr w:rsidR="00513FB4" w:rsidRPr="001C7706" w14:paraId="322DBD8E" w14:textId="77777777" w:rsidTr="00513FB4">
        <w:tc>
          <w:tcPr>
            <w:tcW w:w="1668" w:type="dxa"/>
          </w:tcPr>
          <w:p w14:paraId="5650A60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174</w:t>
            </w:r>
          </w:p>
        </w:tc>
        <w:tc>
          <w:tcPr>
            <w:tcW w:w="8646" w:type="dxa"/>
          </w:tcPr>
          <w:p w14:paraId="6EFE707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HP</w:t>
            </w:r>
          </w:p>
        </w:tc>
      </w:tr>
      <w:tr w:rsidR="00513FB4" w:rsidRPr="001C7706" w14:paraId="361336A4" w14:textId="77777777" w:rsidTr="00513FB4">
        <w:tc>
          <w:tcPr>
            <w:tcW w:w="1668" w:type="dxa"/>
          </w:tcPr>
          <w:p w14:paraId="1FCDC42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226</w:t>
            </w:r>
          </w:p>
        </w:tc>
        <w:tc>
          <w:tcPr>
            <w:tcW w:w="8646" w:type="dxa"/>
          </w:tcPr>
          <w:p w14:paraId="33EA142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BEBEDOURO COLORMAQ</w:t>
            </w:r>
          </w:p>
        </w:tc>
      </w:tr>
      <w:tr w:rsidR="00513FB4" w:rsidRPr="001C7706" w14:paraId="711073C5" w14:textId="77777777" w:rsidTr="00513FB4">
        <w:tc>
          <w:tcPr>
            <w:tcW w:w="1668" w:type="dxa"/>
          </w:tcPr>
          <w:p w14:paraId="1A2406B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123</w:t>
            </w:r>
          </w:p>
        </w:tc>
        <w:tc>
          <w:tcPr>
            <w:tcW w:w="8646" w:type="dxa"/>
          </w:tcPr>
          <w:p w14:paraId="7321C1B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RÁDIO TOSHIBA</w:t>
            </w:r>
          </w:p>
        </w:tc>
      </w:tr>
      <w:tr w:rsidR="00513FB4" w:rsidRPr="001C7706" w14:paraId="023C579D" w14:textId="77777777" w:rsidTr="00513FB4">
        <w:trPr>
          <w:trHeight w:val="234"/>
        </w:trPr>
        <w:tc>
          <w:tcPr>
            <w:tcW w:w="1668" w:type="dxa"/>
          </w:tcPr>
          <w:p w14:paraId="1F36501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243</w:t>
            </w:r>
          </w:p>
        </w:tc>
        <w:tc>
          <w:tcPr>
            <w:tcW w:w="8646" w:type="dxa"/>
          </w:tcPr>
          <w:p w14:paraId="01AA6DA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IMPRESSORA CANON</w:t>
            </w:r>
          </w:p>
        </w:tc>
      </w:tr>
    </w:tbl>
    <w:p w14:paraId="5FF9D643" w14:textId="77777777" w:rsidR="00513FB4" w:rsidRPr="001C7706" w:rsidRDefault="00513FB4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E9DA9F8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07: SUCATAS MOBILIÁRIO GERAL E SAÚDE/CAPS /CRAS E ASSISTENCIA SOCIAL</w:t>
      </w:r>
    </w:p>
    <w:p w14:paraId="518E54ED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 BARRAÇÃO DE MÁQUINAS INFRA ESTRUTURA</w:t>
      </w:r>
    </w:p>
    <w:p w14:paraId="5C5CED06" w14:textId="26BA4B3A" w:rsidR="00513FB4" w:rsidRPr="001C7706" w:rsidRDefault="00513FB4" w:rsidP="00095EF9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Nº CONTA</w:t>
      </w:r>
      <w:r w:rsidR="00095EF9">
        <w:rPr>
          <w:rFonts w:asciiTheme="majorHAnsi" w:eastAsia="Calibri" w:hAnsiTheme="majorHAnsi" w:cstheme="majorHAnsi"/>
          <w:b/>
        </w:rPr>
        <w:t xml:space="preserve"> </w:t>
      </w:r>
      <w:r w:rsidR="00095EF9" w:rsidRPr="001C7706">
        <w:rPr>
          <w:rFonts w:asciiTheme="majorHAnsi" w:eastAsia="Calibri" w:hAnsiTheme="majorHAnsi" w:cstheme="majorHAnsi"/>
          <w:b/>
        </w:rPr>
        <w:t>Banco Do Brasil</w:t>
      </w:r>
      <w:r w:rsidR="00095EF9">
        <w:rPr>
          <w:rFonts w:asciiTheme="majorHAnsi" w:eastAsia="Calibri" w:hAnsiTheme="majorHAnsi" w:cstheme="majorHAnsi"/>
          <w:b/>
        </w:rPr>
        <w:t xml:space="preserve"> / </w:t>
      </w:r>
      <w:r w:rsidR="00095EF9" w:rsidRPr="001C7706">
        <w:rPr>
          <w:rFonts w:asciiTheme="majorHAnsi" w:eastAsia="Calibri" w:hAnsiTheme="majorHAnsi" w:cstheme="majorHAnsi"/>
          <w:b/>
        </w:rPr>
        <w:t>Agência: 0207-0</w:t>
      </w:r>
      <w:r w:rsidR="00095EF9">
        <w:rPr>
          <w:rFonts w:asciiTheme="majorHAnsi" w:eastAsia="Calibri" w:hAnsiTheme="majorHAnsi" w:cstheme="majorHAnsi"/>
          <w:b/>
        </w:rPr>
        <w:t xml:space="preserve"> / </w:t>
      </w:r>
      <w:r w:rsidR="00095EF9" w:rsidRPr="001C7706">
        <w:rPr>
          <w:rFonts w:asciiTheme="majorHAnsi" w:eastAsia="Calibri" w:hAnsiTheme="majorHAnsi" w:cstheme="majorHAnsi"/>
          <w:b/>
        </w:rPr>
        <w:t>Conta Corrente: 9336-x</w:t>
      </w:r>
    </w:p>
    <w:p w14:paraId="73FDF2B7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LOTE: R$: </w:t>
      </w:r>
      <w:r w:rsidR="00E33019" w:rsidRPr="001C7706">
        <w:rPr>
          <w:rFonts w:asciiTheme="majorHAnsi" w:eastAsia="Calibri" w:hAnsiTheme="majorHAnsi" w:cstheme="majorHAnsi"/>
          <w:b/>
        </w:rPr>
        <w:t>150,00</w:t>
      </w:r>
    </w:p>
    <w:p w14:paraId="70555A20" w14:textId="77777777" w:rsidR="00513FB4" w:rsidRPr="001C7706" w:rsidRDefault="00513FB4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1668"/>
        <w:gridCol w:w="8646"/>
      </w:tblGrid>
      <w:tr w:rsidR="00513FB4" w:rsidRPr="001C7706" w14:paraId="5FCD581B" w14:textId="77777777" w:rsidTr="00513FB4">
        <w:tc>
          <w:tcPr>
            <w:tcW w:w="1668" w:type="dxa"/>
          </w:tcPr>
          <w:p w14:paraId="156F836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2143</w:t>
            </w:r>
          </w:p>
        </w:tc>
        <w:tc>
          <w:tcPr>
            <w:tcW w:w="8646" w:type="dxa"/>
          </w:tcPr>
          <w:p w14:paraId="720FB63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BANCO COLETIVO AMARELO</w:t>
            </w:r>
          </w:p>
        </w:tc>
      </w:tr>
      <w:tr w:rsidR="00513FB4" w:rsidRPr="001C7706" w14:paraId="644350B7" w14:textId="77777777" w:rsidTr="00513FB4">
        <w:tc>
          <w:tcPr>
            <w:tcW w:w="1668" w:type="dxa"/>
          </w:tcPr>
          <w:p w14:paraId="63B9E9A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7085</w:t>
            </w:r>
          </w:p>
        </w:tc>
        <w:tc>
          <w:tcPr>
            <w:tcW w:w="8646" w:type="dxa"/>
          </w:tcPr>
          <w:p w14:paraId="6E44E64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PRETA FIXA SECRET. PLAX</w:t>
            </w:r>
          </w:p>
        </w:tc>
      </w:tr>
      <w:tr w:rsidR="00513FB4" w:rsidRPr="001C7706" w14:paraId="2A384A9B" w14:textId="77777777" w:rsidTr="00513FB4">
        <w:tc>
          <w:tcPr>
            <w:tcW w:w="1668" w:type="dxa"/>
          </w:tcPr>
          <w:p w14:paraId="057C605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7083</w:t>
            </w:r>
          </w:p>
        </w:tc>
        <w:tc>
          <w:tcPr>
            <w:tcW w:w="8646" w:type="dxa"/>
          </w:tcPr>
          <w:p w14:paraId="0F89882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PRETA FIXA SECRET.  PLAX</w:t>
            </w:r>
          </w:p>
        </w:tc>
      </w:tr>
      <w:tr w:rsidR="00513FB4" w:rsidRPr="001C7706" w14:paraId="241F1C62" w14:textId="77777777" w:rsidTr="00513FB4">
        <w:tc>
          <w:tcPr>
            <w:tcW w:w="1668" w:type="dxa"/>
          </w:tcPr>
          <w:p w14:paraId="4C92F65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7087</w:t>
            </w:r>
          </w:p>
        </w:tc>
        <w:tc>
          <w:tcPr>
            <w:tcW w:w="8646" w:type="dxa"/>
          </w:tcPr>
          <w:p w14:paraId="3D028117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PRETA FIXA SECRET.PLAX</w:t>
            </w:r>
          </w:p>
        </w:tc>
      </w:tr>
      <w:tr w:rsidR="00513FB4" w:rsidRPr="001C7706" w14:paraId="7B3486E6" w14:textId="77777777" w:rsidTr="00513FB4">
        <w:tc>
          <w:tcPr>
            <w:tcW w:w="1668" w:type="dxa"/>
          </w:tcPr>
          <w:p w14:paraId="5890AAF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7099</w:t>
            </w:r>
          </w:p>
        </w:tc>
        <w:tc>
          <w:tcPr>
            <w:tcW w:w="8646" w:type="dxa"/>
          </w:tcPr>
          <w:p w14:paraId="40FB13D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PRETA FIXA SECRET.PLAX</w:t>
            </w:r>
          </w:p>
        </w:tc>
      </w:tr>
      <w:tr w:rsidR="00513FB4" w:rsidRPr="001C7706" w14:paraId="0C7453B8" w14:textId="77777777" w:rsidTr="00513FB4">
        <w:tc>
          <w:tcPr>
            <w:tcW w:w="1668" w:type="dxa"/>
          </w:tcPr>
          <w:p w14:paraId="2928326C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7090</w:t>
            </w:r>
          </w:p>
        </w:tc>
        <w:tc>
          <w:tcPr>
            <w:tcW w:w="8646" w:type="dxa"/>
          </w:tcPr>
          <w:p w14:paraId="06231F4C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PRETA FIXA SECRET. PLAX</w:t>
            </w:r>
          </w:p>
        </w:tc>
      </w:tr>
      <w:tr w:rsidR="00513FB4" w:rsidRPr="001C7706" w14:paraId="2A9F8CCC" w14:textId="77777777" w:rsidTr="00513FB4">
        <w:tc>
          <w:tcPr>
            <w:tcW w:w="1668" w:type="dxa"/>
          </w:tcPr>
          <w:p w14:paraId="65BC7AA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2145</w:t>
            </w:r>
          </w:p>
        </w:tc>
        <w:tc>
          <w:tcPr>
            <w:tcW w:w="8646" w:type="dxa"/>
          </w:tcPr>
          <w:p w14:paraId="0ABA5D7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BALCÃO P/BANHEIRO 1 GAVETA 2 PORTAS/BACIA GRANITO</w:t>
            </w:r>
          </w:p>
        </w:tc>
      </w:tr>
      <w:tr w:rsidR="00513FB4" w:rsidRPr="001C7706" w14:paraId="63EBE743" w14:textId="77777777" w:rsidTr="00513FB4">
        <w:tc>
          <w:tcPr>
            <w:tcW w:w="1668" w:type="dxa"/>
          </w:tcPr>
          <w:p w14:paraId="45E9324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6890</w:t>
            </w:r>
          </w:p>
        </w:tc>
        <w:tc>
          <w:tcPr>
            <w:tcW w:w="8646" w:type="dxa"/>
          </w:tcPr>
          <w:p w14:paraId="1E3B4C5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BALCÃO 2 PORTAS 600 X 380 X M LUNASA(VIGILÂNCIA)</w:t>
            </w:r>
          </w:p>
        </w:tc>
      </w:tr>
      <w:tr w:rsidR="00513FB4" w:rsidRPr="001C7706" w14:paraId="45E27D28" w14:textId="77777777" w:rsidTr="00513FB4">
        <w:tc>
          <w:tcPr>
            <w:tcW w:w="1668" w:type="dxa"/>
          </w:tcPr>
          <w:p w14:paraId="6C13F0B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1959</w:t>
            </w:r>
          </w:p>
        </w:tc>
        <w:tc>
          <w:tcPr>
            <w:tcW w:w="8646" w:type="dxa"/>
          </w:tcPr>
          <w:p w14:paraId="5407AF7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BALCÃO EM FORMICA </w:t>
            </w:r>
            <w:proofErr w:type="gramStart"/>
            <w:r w:rsidRPr="001C7706">
              <w:rPr>
                <w:rFonts w:asciiTheme="majorHAnsi" w:hAnsiTheme="majorHAnsi" w:cstheme="majorHAnsi"/>
              </w:rPr>
              <w:t>SOBRE  MEDIDA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C/4 GAVETAS BACIA INOX CUBA/ÁRMARIO</w:t>
            </w:r>
          </w:p>
        </w:tc>
      </w:tr>
      <w:tr w:rsidR="00513FB4" w:rsidRPr="001C7706" w14:paraId="30AA4115" w14:textId="77777777" w:rsidTr="00513FB4">
        <w:tc>
          <w:tcPr>
            <w:tcW w:w="1668" w:type="dxa"/>
          </w:tcPr>
          <w:p w14:paraId="1CE8521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8277</w:t>
            </w:r>
          </w:p>
        </w:tc>
        <w:tc>
          <w:tcPr>
            <w:tcW w:w="8646" w:type="dxa"/>
          </w:tcPr>
          <w:p w14:paraId="17A1AE5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GIRATÓRIA C/ BRAÇO MODELO SECRETÁRIA</w:t>
            </w:r>
          </w:p>
        </w:tc>
      </w:tr>
      <w:tr w:rsidR="00513FB4" w:rsidRPr="001C7706" w14:paraId="4F088617" w14:textId="77777777" w:rsidTr="00513FB4">
        <w:tc>
          <w:tcPr>
            <w:tcW w:w="1668" w:type="dxa"/>
          </w:tcPr>
          <w:p w14:paraId="0E8F97A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8276</w:t>
            </w:r>
          </w:p>
        </w:tc>
        <w:tc>
          <w:tcPr>
            <w:tcW w:w="8646" w:type="dxa"/>
          </w:tcPr>
          <w:p w14:paraId="35BA818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GIRATÓRIA C/ BRAÇO MODELO SECRETÁRIA</w:t>
            </w:r>
          </w:p>
        </w:tc>
      </w:tr>
      <w:tr w:rsidR="00513FB4" w:rsidRPr="001C7706" w14:paraId="07373617" w14:textId="77777777" w:rsidTr="00513FB4">
        <w:tc>
          <w:tcPr>
            <w:tcW w:w="1668" w:type="dxa"/>
          </w:tcPr>
          <w:p w14:paraId="150CFCF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2243</w:t>
            </w:r>
          </w:p>
        </w:tc>
        <w:tc>
          <w:tcPr>
            <w:tcW w:w="8646" w:type="dxa"/>
          </w:tcPr>
          <w:p w14:paraId="2E517D0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TECIDO1,70 X 3,20</w:t>
            </w:r>
          </w:p>
        </w:tc>
      </w:tr>
      <w:tr w:rsidR="00513FB4" w:rsidRPr="001C7706" w14:paraId="18DFF8D6" w14:textId="77777777" w:rsidTr="00513FB4">
        <w:tc>
          <w:tcPr>
            <w:tcW w:w="1668" w:type="dxa"/>
          </w:tcPr>
          <w:p w14:paraId="6C22C61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2313</w:t>
            </w:r>
          </w:p>
        </w:tc>
        <w:tc>
          <w:tcPr>
            <w:tcW w:w="8646" w:type="dxa"/>
          </w:tcPr>
          <w:p w14:paraId="0D15D02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</w:t>
            </w:r>
          </w:p>
        </w:tc>
      </w:tr>
      <w:tr w:rsidR="00513FB4" w:rsidRPr="001C7706" w14:paraId="2D1D8464" w14:textId="77777777" w:rsidTr="00513FB4">
        <w:tc>
          <w:tcPr>
            <w:tcW w:w="1668" w:type="dxa"/>
          </w:tcPr>
          <w:p w14:paraId="6359DCD7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2242</w:t>
            </w:r>
          </w:p>
        </w:tc>
        <w:tc>
          <w:tcPr>
            <w:tcW w:w="8646" w:type="dxa"/>
          </w:tcPr>
          <w:p w14:paraId="097A1FA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 BEJE 1,68 X 3,20</w:t>
            </w:r>
          </w:p>
        </w:tc>
      </w:tr>
      <w:tr w:rsidR="00513FB4" w:rsidRPr="001C7706" w14:paraId="00139352" w14:textId="77777777" w:rsidTr="00513FB4">
        <w:tc>
          <w:tcPr>
            <w:tcW w:w="1668" w:type="dxa"/>
          </w:tcPr>
          <w:p w14:paraId="606CBCAE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2318</w:t>
            </w:r>
          </w:p>
        </w:tc>
        <w:tc>
          <w:tcPr>
            <w:tcW w:w="8646" w:type="dxa"/>
          </w:tcPr>
          <w:p w14:paraId="468F3C9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EM TECIDO BEJE 2,80 X 2,40</w:t>
            </w:r>
          </w:p>
        </w:tc>
      </w:tr>
      <w:tr w:rsidR="00513FB4" w:rsidRPr="001C7706" w14:paraId="72DDB54F" w14:textId="77777777" w:rsidTr="00513FB4">
        <w:tc>
          <w:tcPr>
            <w:tcW w:w="1668" w:type="dxa"/>
          </w:tcPr>
          <w:p w14:paraId="0A0761F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2433</w:t>
            </w:r>
          </w:p>
        </w:tc>
        <w:tc>
          <w:tcPr>
            <w:tcW w:w="8646" w:type="dxa"/>
          </w:tcPr>
          <w:p w14:paraId="58453A6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DE MADEIRA MARRON</w:t>
            </w:r>
          </w:p>
        </w:tc>
      </w:tr>
      <w:tr w:rsidR="00513FB4" w:rsidRPr="001C7706" w14:paraId="1733DC15" w14:textId="77777777" w:rsidTr="00513FB4">
        <w:tc>
          <w:tcPr>
            <w:tcW w:w="1668" w:type="dxa"/>
          </w:tcPr>
          <w:p w14:paraId="3E817B0E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1855</w:t>
            </w:r>
          </w:p>
        </w:tc>
        <w:tc>
          <w:tcPr>
            <w:tcW w:w="8646" w:type="dxa"/>
          </w:tcPr>
          <w:p w14:paraId="085A9C8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ESTANTE EM AÇO C/6 PRATELEIRAS</w:t>
            </w:r>
          </w:p>
        </w:tc>
      </w:tr>
      <w:tr w:rsidR="00513FB4" w:rsidRPr="001C7706" w14:paraId="785C499E" w14:textId="77777777" w:rsidTr="00513FB4">
        <w:tc>
          <w:tcPr>
            <w:tcW w:w="1668" w:type="dxa"/>
          </w:tcPr>
          <w:p w14:paraId="3B8EE0D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2020</w:t>
            </w:r>
          </w:p>
        </w:tc>
        <w:tc>
          <w:tcPr>
            <w:tcW w:w="8646" w:type="dxa"/>
          </w:tcPr>
          <w:p w14:paraId="7353FEA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ESTANTE EM </w:t>
            </w:r>
            <w:proofErr w:type="gramStart"/>
            <w:r w:rsidRPr="001C7706">
              <w:rPr>
                <w:rFonts w:asciiTheme="majorHAnsi" w:hAnsiTheme="majorHAnsi" w:cstheme="majorHAnsi"/>
              </w:rPr>
              <w:t>AÇO  C</w:t>
            </w:r>
            <w:proofErr w:type="gramEnd"/>
            <w:r w:rsidRPr="001C7706">
              <w:rPr>
                <w:rFonts w:asciiTheme="majorHAnsi" w:hAnsiTheme="majorHAnsi" w:cstheme="majorHAnsi"/>
              </w:rPr>
              <w:t>/6 PRATELEIRAS</w:t>
            </w:r>
          </w:p>
        </w:tc>
      </w:tr>
      <w:tr w:rsidR="00513FB4" w:rsidRPr="001C7706" w14:paraId="3EB84025" w14:textId="77777777" w:rsidTr="00513FB4">
        <w:tc>
          <w:tcPr>
            <w:tcW w:w="1668" w:type="dxa"/>
          </w:tcPr>
          <w:p w14:paraId="0781183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1871</w:t>
            </w:r>
          </w:p>
        </w:tc>
        <w:tc>
          <w:tcPr>
            <w:tcW w:w="8646" w:type="dxa"/>
          </w:tcPr>
          <w:p w14:paraId="7E8B3D36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EM ASSENTO PLÁSTICO COLORIDO</w:t>
            </w:r>
          </w:p>
        </w:tc>
      </w:tr>
      <w:tr w:rsidR="00513FB4" w:rsidRPr="001C7706" w14:paraId="065E91A9" w14:textId="77777777" w:rsidTr="00513FB4">
        <w:tc>
          <w:tcPr>
            <w:tcW w:w="1668" w:type="dxa"/>
          </w:tcPr>
          <w:p w14:paraId="3D81AB46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S/N</w:t>
            </w:r>
          </w:p>
        </w:tc>
        <w:tc>
          <w:tcPr>
            <w:tcW w:w="8646" w:type="dxa"/>
          </w:tcPr>
          <w:p w14:paraId="3294827C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ANDADOR</w:t>
            </w:r>
          </w:p>
        </w:tc>
      </w:tr>
      <w:tr w:rsidR="00513FB4" w:rsidRPr="001C7706" w14:paraId="42A7C140" w14:textId="77777777" w:rsidTr="00513FB4">
        <w:tc>
          <w:tcPr>
            <w:tcW w:w="1668" w:type="dxa"/>
          </w:tcPr>
          <w:p w14:paraId="7506C63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2032</w:t>
            </w:r>
          </w:p>
        </w:tc>
        <w:tc>
          <w:tcPr>
            <w:tcW w:w="8646" w:type="dxa"/>
          </w:tcPr>
          <w:p w14:paraId="1FEF840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DE TECIDO VERDE 1,90 X1,50</w:t>
            </w:r>
          </w:p>
        </w:tc>
      </w:tr>
      <w:tr w:rsidR="00513FB4" w:rsidRPr="001C7706" w14:paraId="4E6496BC" w14:textId="77777777" w:rsidTr="00513FB4">
        <w:tc>
          <w:tcPr>
            <w:tcW w:w="1668" w:type="dxa"/>
          </w:tcPr>
          <w:p w14:paraId="38AD988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2033</w:t>
            </w:r>
          </w:p>
        </w:tc>
        <w:tc>
          <w:tcPr>
            <w:tcW w:w="8646" w:type="dxa"/>
          </w:tcPr>
          <w:p w14:paraId="76C0680C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DE TECIDO VERDE 1,90 X 1,50</w:t>
            </w:r>
          </w:p>
        </w:tc>
      </w:tr>
      <w:tr w:rsidR="00513FB4" w:rsidRPr="001C7706" w14:paraId="0489B84C" w14:textId="77777777" w:rsidTr="00513FB4">
        <w:tc>
          <w:tcPr>
            <w:tcW w:w="1668" w:type="dxa"/>
          </w:tcPr>
          <w:p w14:paraId="03F7863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2034</w:t>
            </w:r>
          </w:p>
        </w:tc>
        <w:tc>
          <w:tcPr>
            <w:tcW w:w="8646" w:type="dxa"/>
          </w:tcPr>
          <w:p w14:paraId="49E580C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PERSIANA DE TECIDO VERDE 1,90 X 1,50</w:t>
            </w:r>
          </w:p>
        </w:tc>
      </w:tr>
      <w:tr w:rsidR="00513FB4" w:rsidRPr="001C7706" w14:paraId="6C844EC9" w14:textId="77777777" w:rsidTr="00513FB4">
        <w:tc>
          <w:tcPr>
            <w:tcW w:w="1668" w:type="dxa"/>
          </w:tcPr>
          <w:p w14:paraId="326FEDF6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1994</w:t>
            </w:r>
          </w:p>
        </w:tc>
        <w:tc>
          <w:tcPr>
            <w:tcW w:w="8646" w:type="dxa"/>
          </w:tcPr>
          <w:p w14:paraId="0B08D29C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P/</w:t>
            </w:r>
            <w:proofErr w:type="gramStart"/>
            <w:r w:rsidRPr="001C7706">
              <w:rPr>
                <w:rFonts w:asciiTheme="majorHAnsi" w:hAnsiTheme="majorHAnsi" w:cstheme="majorHAnsi"/>
              </w:rPr>
              <w:t>ESCRITÓRIO  EM</w:t>
            </w:r>
            <w:proofErr w:type="gramEnd"/>
            <w:r w:rsidRPr="001C7706">
              <w:rPr>
                <w:rFonts w:asciiTheme="majorHAnsi" w:hAnsiTheme="majorHAnsi" w:cstheme="majorHAnsi"/>
              </w:rPr>
              <w:t xml:space="preserve"> MDF BEJE1 PORTA 2 GAVETA</w:t>
            </w:r>
          </w:p>
        </w:tc>
      </w:tr>
      <w:tr w:rsidR="00513FB4" w:rsidRPr="001C7706" w14:paraId="1B8968A6" w14:textId="77777777" w:rsidTr="00513FB4">
        <w:tc>
          <w:tcPr>
            <w:tcW w:w="1668" w:type="dxa"/>
          </w:tcPr>
          <w:p w14:paraId="2ACF63F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9422</w:t>
            </w:r>
          </w:p>
        </w:tc>
        <w:tc>
          <w:tcPr>
            <w:tcW w:w="8646" w:type="dxa"/>
          </w:tcPr>
          <w:p w14:paraId="713BBB3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ARQUIVO EM AÇO C/ 4 GAVETAS</w:t>
            </w:r>
          </w:p>
        </w:tc>
      </w:tr>
      <w:tr w:rsidR="00513FB4" w:rsidRPr="001C7706" w14:paraId="7A0011A9" w14:textId="77777777" w:rsidTr="00513FB4">
        <w:tc>
          <w:tcPr>
            <w:tcW w:w="1668" w:type="dxa"/>
          </w:tcPr>
          <w:p w14:paraId="018068F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1828</w:t>
            </w:r>
          </w:p>
        </w:tc>
        <w:tc>
          <w:tcPr>
            <w:tcW w:w="8646" w:type="dxa"/>
          </w:tcPr>
          <w:p w14:paraId="3647C29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GIRATÓRIA ESTOFADA EM TECIDO AZUL</w:t>
            </w:r>
          </w:p>
        </w:tc>
      </w:tr>
      <w:tr w:rsidR="00513FB4" w:rsidRPr="001C7706" w14:paraId="5CEDF5E9" w14:textId="77777777" w:rsidTr="00513FB4">
        <w:tc>
          <w:tcPr>
            <w:tcW w:w="1668" w:type="dxa"/>
          </w:tcPr>
          <w:p w14:paraId="6FB275A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9420</w:t>
            </w:r>
          </w:p>
        </w:tc>
        <w:tc>
          <w:tcPr>
            <w:tcW w:w="8646" w:type="dxa"/>
          </w:tcPr>
          <w:p w14:paraId="2C589236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MOCHO GIRATÓRIO COM REGULAGEM PRETO</w:t>
            </w:r>
          </w:p>
        </w:tc>
      </w:tr>
      <w:tr w:rsidR="00513FB4" w:rsidRPr="001C7706" w14:paraId="5CA65DE1" w14:textId="77777777" w:rsidTr="00513FB4">
        <w:tc>
          <w:tcPr>
            <w:tcW w:w="1668" w:type="dxa"/>
          </w:tcPr>
          <w:p w14:paraId="2FFFD2B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8399</w:t>
            </w:r>
          </w:p>
        </w:tc>
        <w:tc>
          <w:tcPr>
            <w:tcW w:w="8646" w:type="dxa"/>
          </w:tcPr>
          <w:p w14:paraId="0444C0D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ERGEPLAX PRETA</w:t>
            </w:r>
          </w:p>
        </w:tc>
      </w:tr>
      <w:tr w:rsidR="00513FB4" w:rsidRPr="001C7706" w14:paraId="67291B3D" w14:textId="77777777" w:rsidTr="00513FB4">
        <w:tc>
          <w:tcPr>
            <w:tcW w:w="1668" w:type="dxa"/>
          </w:tcPr>
          <w:p w14:paraId="756C6AE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1886</w:t>
            </w:r>
          </w:p>
        </w:tc>
        <w:tc>
          <w:tcPr>
            <w:tcW w:w="8646" w:type="dxa"/>
          </w:tcPr>
          <w:p w14:paraId="5B4E553E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EM FERRO EM PLÁSTICO COLORIDO</w:t>
            </w:r>
          </w:p>
        </w:tc>
      </w:tr>
      <w:tr w:rsidR="00513FB4" w:rsidRPr="001C7706" w14:paraId="70DD799F" w14:textId="77777777" w:rsidTr="00513FB4">
        <w:tc>
          <w:tcPr>
            <w:tcW w:w="1668" w:type="dxa"/>
          </w:tcPr>
          <w:p w14:paraId="2F06ECB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6885</w:t>
            </w:r>
          </w:p>
        </w:tc>
        <w:tc>
          <w:tcPr>
            <w:tcW w:w="8646" w:type="dxa"/>
          </w:tcPr>
          <w:p w14:paraId="37B333F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POLTRONA GIRAT.PRES.3001 BG SL INJ-EP.CEC-CAVALETTI</w:t>
            </w:r>
          </w:p>
        </w:tc>
      </w:tr>
      <w:tr w:rsidR="00513FB4" w:rsidRPr="001C7706" w14:paraId="5C2F2B60" w14:textId="77777777" w:rsidTr="00513FB4">
        <w:tc>
          <w:tcPr>
            <w:tcW w:w="1668" w:type="dxa"/>
          </w:tcPr>
          <w:p w14:paraId="7B8FC25E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6514</w:t>
            </w:r>
          </w:p>
        </w:tc>
        <w:tc>
          <w:tcPr>
            <w:tcW w:w="8646" w:type="dxa"/>
          </w:tcPr>
          <w:p w14:paraId="552088D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 xml:space="preserve">CADEIRA DE RODAS ADULTO NYLON </w:t>
            </w:r>
          </w:p>
        </w:tc>
      </w:tr>
      <w:tr w:rsidR="00513FB4" w:rsidRPr="001C7706" w14:paraId="4EB68D7A" w14:textId="77777777" w:rsidTr="00513FB4">
        <w:tc>
          <w:tcPr>
            <w:tcW w:w="1668" w:type="dxa"/>
          </w:tcPr>
          <w:p w14:paraId="189FD858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6597</w:t>
            </w:r>
          </w:p>
        </w:tc>
        <w:tc>
          <w:tcPr>
            <w:tcW w:w="8646" w:type="dxa"/>
          </w:tcPr>
          <w:p w14:paraId="473B72F9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LONGARINA OFFICE C/ BRAÇOS  5 LUGARES</w:t>
            </w:r>
          </w:p>
        </w:tc>
      </w:tr>
      <w:tr w:rsidR="00513FB4" w:rsidRPr="001C7706" w14:paraId="221CFEA3" w14:textId="77777777" w:rsidTr="00513FB4">
        <w:tc>
          <w:tcPr>
            <w:tcW w:w="1668" w:type="dxa"/>
          </w:tcPr>
          <w:p w14:paraId="4C5E650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1871</w:t>
            </w:r>
          </w:p>
        </w:tc>
        <w:tc>
          <w:tcPr>
            <w:tcW w:w="8646" w:type="dxa"/>
          </w:tcPr>
          <w:p w14:paraId="5C57747E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EM FERRO ASSENTO EM PLÁSTICO COLORIDO</w:t>
            </w:r>
          </w:p>
        </w:tc>
      </w:tr>
      <w:tr w:rsidR="00513FB4" w:rsidRPr="001C7706" w14:paraId="0F40F59D" w14:textId="77777777" w:rsidTr="00513FB4">
        <w:tc>
          <w:tcPr>
            <w:tcW w:w="1668" w:type="dxa"/>
          </w:tcPr>
          <w:p w14:paraId="4D61662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1874</w:t>
            </w:r>
          </w:p>
        </w:tc>
        <w:tc>
          <w:tcPr>
            <w:tcW w:w="8646" w:type="dxa"/>
          </w:tcPr>
          <w:p w14:paraId="2C9946E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EM FERRO ASSENTO EM PLÁSTICO COLORIDO</w:t>
            </w:r>
          </w:p>
        </w:tc>
      </w:tr>
      <w:tr w:rsidR="00513FB4" w:rsidRPr="001C7706" w14:paraId="4A742E86" w14:textId="77777777" w:rsidTr="00513FB4">
        <w:tc>
          <w:tcPr>
            <w:tcW w:w="1668" w:type="dxa"/>
          </w:tcPr>
          <w:p w14:paraId="4A1B53A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6631</w:t>
            </w:r>
          </w:p>
        </w:tc>
        <w:tc>
          <w:tcPr>
            <w:tcW w:w="8646" w:type="dxa"/>
          </w:tcPr>
          <w:p w14:paraId="1564789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MESA PARA EXAMES</w:t>
            </w:r>
          </w:p>
        </w:tc>
      </w:tr>
      <w:tr w:rsidR="00513FB4" w:rsidRPr="001C7706" w14:paraId="3EF06928" w14:textId="77777777" w:rsidTr="00513FB4">
        <w:tc>
          <w:tcPr>
            <w:tcW w:w="1668" w:type="dxa"/>
          </w:tcPr>
          <w:p w14:paraId="66299E7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1904</w:t>
            </w:r>
          </w:p>
        </w:tc>
        <w:tc>
          <w:tcPr>
            <w:tcW w:w="8646" w:type="dxa"/>
          </w:tcPr>
          <w:p w14:paraId="65B07E76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FERRO EM PLASTICO COLORIDA C/ ENCOSTO DE BRAÇO</w:t>
            </w:r>
          </w:p>
        </w:tc>
      </w:tr>
      <w:tr w:rsidR="00513FB4" w:rsidRPr="001C7706" w14:paraId="35C5C4B6" w14:textId="77777777" w:rsidTr="00513FB4">
        <w:tc>
          <w:tcPr>
            <w:tcW w:w="1668" w:type="dxa"/>
          </w:tcPr>
          <w:p w14:paraId="27FEF9C7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1906</w:t>
            </w:r>
          </w:p>
        </w:tc>
        <w:tc>
          <w:tcPr>
            <w:tcW w:w="8646" w:type="dxa"/>
          </w:tcPr>
          <w:p w14:paraId="7BC0FD6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  <w:b/>
              </w:rPr>
            </w:pPr>
            <w:r w:rsidRPr="001C7706">
              <w:rPr>
                <w:rFonts w:asciiTheme="majorHAnsi" w:hAnsiTheme="majorHAnsi" w:cstheme="majorHAnsi"/>
              </w:rPr>
              <w:t>CADEIRA FIXA EM FERRO EM PLASTICO COLORIDA C/ ENCOSTO DE BRAÇO</w:t>
            </w:r>
          </w:p>
        </w:tc>
      </w:tr>
      <w:tr w:rsidR="00513FB4" w:rsidRPr="001C7706" w14:paraId="572A2856" w14:textId="77777777" w:rsidTr="00513FB4">
        <w:tc>
          <w:tcPr>
            <w:tcW w:w="1668" w:type="dxa"/>
          </w:tcPr>
          <w:p w14:paraId="7F185CCB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8680</w:t>
            </w:r>
          </w:p>
        </w:tc>
        <w:tc>
          <w:tcPr>
            <w:tcW w:w="8646" w:type="dxa"/>
          </w:tcPr>
          <w:p w14:paraId="64ACE06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PAINEL EM MDF SOB MEDIDA</w:t>
            </w:r>
          </w:p>
        </w:tc>
      </w:tr>
      <w:tr w:rsidR="00513FB4" w:rsidRPr="001C7706" w14:paraId="093271C9" w14:textId="77777777" w:rsidTr="00513FB4">
        <w:tc>
          <w:tcPr>
            <w:tcW w:w="1668" w:type="dxa"/>
          </w:tcPr>
          <w:p w14:paraId="075A3F51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8681</w:t>
            </w:r>
          </w:p>
        </w:tc>
        <w:tc>
          <w:tcPr>
            <w:tcW w:w="8646" w:type="dxa"/>
          </w:tcPr>
          <w:p w14:paraId="2C3BB24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PAINEL EM MDF SOB MEDIDA</w:t>
            </w:r>
          </w:p>
        </w:tc>
      </w:tr>
      <w:tr w:rsidR="00513FB4" w:rsidRPr="001C7706" w14:paraId="792D35CC" w14:textId="77777777" w:rsidTr="00513FB4">
        <w:tc>
          <w:tcPr>
            <w:tcW w:w="1668" w:type="dxa"/>
          </w:tcPr>
          <w:p w14:paraId="6F43DD6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8682</w:t>
            </w:r>
          </w:p>
        </w:tc>
        <w:tc>
          <w:tcPr>
            <w:tcW w:w="8646" w:type="dxa"/>
          </w:tcPr>
          <w:p w14:paraId="1991606F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PAINEL EM MDF SOB MEDIDA</w:t>
            </w:r>
          </w:p>
        </w:tc>
      </w:tr>
      <w:tr w:rsidR="00513FB4" w:rsidRPr="001C7706" w14:paraId="7A143058" w14:textId="77777777" w:rsidTr="00513FB4">
        <w:tc>
          <w:tcPr>
            <w:tcW w:w="1668" w:type="dxa"/>
          </w:tcPr>
          <w:p w14:paraId="5675CB25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8683</w:t>
            </w:r>
          </w:p>
        </w:tc>
        <w:tc>
          <w:tcPr>
            <w:tcW w:w="8646" w:type="dxa"/>
          </w:tcPr>
          <w:p w14:paraId="7FFF23FA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PAINEL EM MDF SOB MEDIDA</w:t>
            </w:r>
          </w:p>
        </w:tc>
      </w:tr>
      <w:tr w:rsidR="00513FB4" w:rsidRPr="001C7706" w14:paraId="76463BBA" w14:textId="77777777" w:rsidTr="00513FB4">
        <w:tc>
          <w:tcPr>
            <w:tcW w:w="1668" w:type="dxa"/>
          </w:tcPr>
          <w:p w14:paraId="738F89FD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lastRenderedPageBreak/>
              <w:t>8684</w:t>
            </w:r>
          </w:p>
        </w:tc>
        <w:tc>
          <w:tcPr>
            <w:tcW w:w="8646" w:type="dxa"/>
          </w:tcPr>
          <w:p w14:paraId="64ADB00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PAINEL EM MDF SOB MEDIDA</w:t>
            </w:r>
          </w:p>
        </w:tc>
      </w:tr>
      <w:tr w:rsidR="00513FB4" w:rsidRPr="001C7706" w14:paraId="309118D2" w14:textId="77777777" w:rsidTr="00513FB4">
        <w:tc>
          <w:tcPr>
            <w:tcW w:w="1668" w:type="dxa"/>
          </w:tcPr>
          <w:p w14:paraId="7F6E4A33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2209</w:t>
            </w:r>
          </w:p>
        </w:tc>
        <w:tc>
          <w:tcPr>
            <w:tcW w:w="8646" w:type="dxa"/>
          </w:tcPr>
          <w:p w14:paraId="45217BA4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TECIDO CINZA</w:t>
            </w:r>
          </w:p>
        </w:tc>
      </w:tr>
      <w:tr w:rsidR="00513FB4" w:rsidRPr="001C7706" w14:paraId="791857F4" w14:textId="77777777" w:rsidTr="00513FB4">
        <w:tc>
          <w:tcPr>
            <w:tcW w:w="1668" w:type="dxa"/>
          </w:tcPr>
          <w:p w14:paraId="49720CC0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1909</w:t>
            </w:r>
          </w:p>
        </w:tc>
        <w:tc>
          <w:tcPr>
            <w:tcW w:w="8646" w:type="dxa"/>
          </w:tcPr>
          <w:p w14:paraId="37600122" w14:textId="77777777" w:rsidR="00513FB4" w:rsidRPr="001C7706" w:rsidRDefault="00513FB4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FIXA EM ASSENTO EM PLASTICO COLORIDO</w:t>
            </w:r>
          </w:p>
        </w:tc>
      </w:tr>
    </w:tbl>
    <w:p w14:paraId="35F32D58" w14:textId="77777777" w:rsidR="00513FB4" w:rsidRPr="001C7706" w:rsidRDefault="00513FB4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D1F4CA1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08: SUCATAS MOBILIÁRIO</w:t>
      </w:r>
    </w:p>
    <w:p w14:paraId="44CB9727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QUARTEL CORPO DE BOMBEIROS/DEFESA CIVIL </w:t>
      </w:r>
    </w:p>
    <w:p w14:paraId="517284C4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 MARRAÇÃO DE MÁQUINAS INFRA ESTRUTURA</w:t>
      </w:r>
    </w:p>
    <w:p w14:paraId="315C25A0" w14:textId="5FD36A6F" w:rsidR="00513FB4" w:rsidRPr="001C7706" w:rsidRDefault="00513FB4" w:rsidP="00095EF9">
      <w:pPr>
        <w:pStyle w:val="Normal1"/>
        <w:tabs>
          <w:tab w:val="left" w:pos="-142"/>
          <w:tab w:val="left" w:pos="0"/>
        </w:tabs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N° DA CONTA</w:t>
      </w:r>
      <w:r w:rsidR="00095EF9">
        <w:rPr>
          <w:rFonts w:asciiTheme="majorHAnsi" w:eastAsia="Calibri" w:hAnsiTheme="majorHAnsi" w:cstheme="majorHAnsi"/>
          <w:b/>
        </w:rPr>
        <w:t xml:space="preserve"> </w:t>
      </w:r>
      <w:r w:rsidR="00095EF9" w:rsidRPr="001C7706">
        <w:rPr>
          <w:rFonts w:asciiTheme="majorHAnsi" w:eastAsia="Calibri" w:hAnsiTheme="majorHAnsi" w:cstheme="majorHAnsi"/>
          <w:b/>
        </w:rPr>
        <w:t>Banco Do Brasil</w:t>
      </w:r>
      <w:r w:rsidR="00095EF9">
        <w:rPr>
          <w:rFonts w:asciiTheme="majorHAnsi" w:eastAsia="Calibri" w:hAnsiTheme="majorHAnsi" w:cstheme="majorHAnsi"/>
          <w:b/>
        </w:rPr>
        <w:t xml:space="preserve"> / </w:t>
      </w:r>
      <w:r w:rsidR="00095EF9" w:rsidRPr="001C7706">
        <w:rPr>
          <w:rFonts w:asciiTheme="majorHAnsi" w:eastAsia="Calibri" w:hAnsiTheme="majorHAnsi" w:cstheme="majorHAnsi"/>
          <w:b/>
        </w:rPr>
        <w:t>Agência: 0207-0</w:t>
      </w:r>
      <w:r w:rsidR="00095EF9">
        <w:rPr>
          <w:rFonts w:asciiTheme="majorHAnsi" w:eastAsia="Calibri" w:hAnsiTheme="majorHAnsi" w:cstheme="majorHAnsi"/>
          <w:b/>
        </w:rPr>
        <w:t xml:space="preserve"> / </w:t>
      </w:r>
      <w:r w:rsidR="00095EF9" w:rsidRPr="001C7706">
        <w:rPr>
          <w:rFonts w:asciiTheme="majorHAnsi" w:eastAsia="Calibri" w:hAnsiTheme="majorHAnsi" w:cstheme="majorHAnsi"/>
          <w:b/>
        </w:rPr>
        <w:t>Conta Corrente: 15.587-x</w:t>
      </w:r>
    </w:p>
    <w:p w14:paraId="371C3D79" w14:textId="77777777" w:rsidR="00513FB4" w:rsidRPr="001C7706" w:rsidRDefault="00513FB4" w:rsidP="00513FB4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LOTE: R$: 100,00</w:t>
      </w:r>
    </w:p>
    <w:p w14:paraId="516F1656" w14:textId="77777777" w:rsidR="00513FB4" w:rsidRPr="001C7706" w:rsidRDefault="00513FB4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1668"/>
        <w:gridCol w:w="8646"/>
      </w:tblGrid>
      <w:tr w:rsidR="000F1A6C" w:rsidRPr="001C7706" w14:paraId="29B3DC74" w14:textId="77777777" w:rsidTr="000F1A6C">
        <w:tc>
          <w:tcPr>
            <w:tcW w:w="1668" w:type="dxa"/>
          </w:tcPr>
          <w:p w14:paraId="2DB8B0BE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2950</w:t>
            </w:r>
          </w:p>
        </w:tc>
        <w:tc>
          <w:tcPr>
            <w:tcW w:w="8646" w:type="dxa"/>
          </w:tcPr>
          <w:p w14:paraId="21613826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50EA826E" w14:textId="77777777" w:rsidTr="000F1A6C">
        <w:tc>
          <w:tcPr>
            <w:tcW w:w="1668" w:type="dxa"/>
          </w:tcPr>
          <w:p w14:paraId="741D0F07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2957</w:t>
            </w:r>
          </w:p>
        </w:tc>
        <w:tc>
          <w:tcPr>
            <w:tcW w:w="8646" w:type="dxa"/>
          </w:tcPr>
          <w:p w14:paraId="19D664EC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039794BD" w14:textId="77777777" w:rsidTr="000F1A6C">
        <w:tc>
          <w:tcPr>
            <w:tcW w:w="1668" w:type="dxa"/>
          </w:tcPr>
          <w:p w14:paraId="4F9AA7DA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2958</w:t>
            </w:r>
          </w:p>
        </w:tc>
        <w:tc>
          <w:tcPr>
            <w:tcW w:w="8646" w:type="dxa"/>
          </w:tcPr>
          <w:p w14:paraId="7B2633A1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002A5A8B" w14:textId="77777777" w:rsidTr="000F1A6C">
        <w:tc>
          <w:tcPr>
            <w:tcW w:w="1668" w:type="dxa"/>
          </w:tcPr>
          <w:p w14:paraId="6931C3D7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2966</w:t>
            </w:r>
          </w:p>
        </w:tc>
        <w:tc>
          <w:tcPr>
            <w:tcW w:w="8646" w:type="dxa"/>
          </w:tcPr>
          <w:p w14:paraId="3532FD40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5621E5BA" w14:textId="77777777" w:rsidTr="000F1A6C">
        <w:tc>
          <w:tcPr>
            <w:tcW w:w="1668" w:type="dxa"/>
          </w:tcPr>
          <w:p w14:paraId="73E03540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2972</w:t>
            </w:r>
          </w:p>
        </w:tc>
        <w:tc>
          <w:tcPr>
            <w:tcW w:w="8646" w:type="dxa"/>
          </w:tcPr>
          <w:p w14:paraId="7B67BF46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0866E699" w14:textId="77777777" w:rsidTr="000F1A6C">
        <w:tc>
          <w:tcPr>
            <w:tcW w:w="1668" w:type="dxa"/>
          </w:tcPr>
          <w:p w14:paraId="6D76EFCD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2976</w:t>
            </w:r>
          </w:p>
        </w:tc>
        <w:tc>
          <w:tcPr>
            <w:tcW w:w="8646" w:type="dxa"/>
          </w:tcPr>
          <w:p w14:paraId="06DA8682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685185F4" w14:textId="77777777" w:rsidTr="000F1A6C">
        <w:tc>
          <w:tcPr>
            <w:tcW w:w="1668" w:type="dxa"/>
          </w:tcPr>
          <w:p w14:paraId="6EA925FD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2977</w:t>
            </w:r>
          </w:p>
        </w:tc>
        <w:tc>
          <w:tcPr>
            <w:tcW w:w="8646" w:type="dxa"/>
          </w:tcPr>
          <w:p w14:paraId="6A2353C4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24B43A6B" w14:textId="77777777" w:rsidTr="000F1A6C">
        <w:tc>
          <w:tcPr>
            <w:tcW w:w="1668" w:type="dxa"/>
          </w:tcPr>
          <w:p w14:paraId="1A8CD63B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2978</w:t>
            </w:r>
          </w:p>
        </w:tc>
        <w:tc>
          <w:tcPr>
            <w:tcW w:w="8646" w:type="dxa"/>
          </w:tcPr>
          <w:p w14:paraId="28036130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6A892779" w14:textId="77777777" w:rsidTr="000F1A6C">
        <w:tc>
          <w:tcPr>
            <w:tcW w:w="1668" w:type="dxa"/>
          </w:tcPr>
          <w:p w14:paraId="3131D564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2980</w:t>
            </w:r>
          </w:p>
        </w:tc>
        <w:tc>
          <w:tcPr>
            <w:tcW w:w="8646" w:type="dxa"/>
          </w:tcPr>
          <w:p w14:paraId="5FD431D8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6B0BEA9A" w14:textId="77777777" w:rsidTr="000F1A6C">
        <w:tc>
          <w:tcPr>
            <w:tcW w:w="1668" w:type="dxa"/>
          </w:tcPr>
          <w:p w14:paraId="2ABC3E66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2981</w:t>
            </w:r>
          </w:p>
        </w:tc>
        <w:tc>
          <w:tcPr>
            <w:tcW w:w="8646" w:type="dxa"/>
          </w:tcPr>
          <w:p w14:paraId="12B2A90C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5A88E343" w14:textId="77777777" w:rsidTr="000F1A6C">
        <w:tc>
          <w:tcPr>
            <w:tcW w:w="1668" w:type="dxa"/>
          </w:tcPr>
          <w:p w14:paraId="43340D75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3187</w:t>
            </w:r>
          </w:p>
        </w:tc>
        <w:tc>
          <w:tcPr>
            <w:tcW w:w="8646" w:type="dxa"/>
          </w:tcPr>
          <w:p w14:paraId="3EF5108E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40F6E468" w14:textId="77777777" w:rsidTr="000F1A6C">
        <w:tc>
          <w:tcPr>
            <w:tcW w:w="1668" w:type="dxa"/>
          </w:tcPr>
          <w:p w14:paraId="50836CB6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3190</w:t>
            </w:r>
          </w:p>
        </w:tc>
        <w:tc>
          <w:tcPr>
            <w:tcW w:w="8646" w:type="dxa"/>
          </w:tcPr>
          <w:p w14:paraId="5CEE671E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32AA4EB3" w14:textId="77777777" w:rsidTr="000F1A6C">
        <w:tc>
          <w:tcPr>
            <w:tcW w:w="1668" w:type="dxa"/>
          </w:tcPr>
          <w:p w14:paraId="5AA542F2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3193</w:t>
            </w:r>
          </w:p>
        </w:tc>
        <w:tc>
          <w:tcPr>
            <w:tcW w:w="8646" w:type="dxa"/>
          </w:tcPr>
          <w:p w14:paraId="11061D9A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6F7DF90B" w14:textId="77777777" w:rsidTr="000F1A6C">
        <w:tc>
          <w:tcPr>
            <w:tcW w:w="1668" w:type="dxa"/>
          </w:tcPr>
          <w:p w14:paraId="4A99F3E1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3194</w:t>
            </w:r>
          </w:p>
        </w:tc>
        <w:tc>
          <w:tcPr>
            <w:tcW w:w="8646" w:type="dxa"/>
          </w:tcPr>
          <w:p w14:paraId="0F2DEA30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490B5F3D" w14:textId="77777777" w:rsidTr="000F1A6C">
        <w:tc>
          <w:tcPr>
            <w:tcW w:w="1668" w:type="dxa"/>
          </w:tcPr>
          <w:p w14:paraId="4EC81162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3198</w:t>
            </w:r>
          </w:p>
        </w:tc>
        <w:tc>
          <w:tcPr>
            <w:tcW w:w="8646" w:type="dxa"/>
          </w:tcPr>
          <w:p w14:paraId="6C4FB623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  <w:tr w:rsidR="000F1A6C" w:rsidRPr="001C7706" w14:paraId="00792E43" w14:textId="77777777" w:rsidTr="000F1A6C">
        <w:tc>
          <w:tcPr>
            <w:tcW w:w="1668" w:type="dxa"/>
          </w:tcPr>
          <w:p w14:paraId="5451912F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3200</w:t>
            </w:r>
          </w:p>
        </w:tc>
        <w:tc>
          <w:tcPr>
            <w:tcW w:w="8646" w:type="dxa"/>
          </w:tcPr>
          <w:p w14:paraId="583B92BC" w14:textId="77777777" w:rsidR="000F1A6C" w:rsidRPr="001C7706" w:rsidRDefault="000F1A6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CADEIRA UNI. ESTOFADO TEM TECIDO AZUL</w:t>
            </w:r>
          </w:p>
        </w:tc>
      </w:tr>
    </w:tbl>
    <w:p w14:paraId="43F06C66" w14:textId="77777777" w:rsidR="00513FB4" w:rsidRPr="001C7706" w:rsidRDefault="00513FB4" w:rsidP="00901D0B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97B5766" w14:textId="77777777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0BD4E143" w14:textId="77777777" w:rsidR="00431303" w:rsidRPr="001C7706" w:rsidRDefault="00431303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00D28EE7" w14:textId="77777777" w:rsidR="00431303" w:rsidRPr="001C7706" w:rsidRDefault="00431303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28C0D2F1" w14:textId="77777777" w:rsidR="00431303" w:rsidRPr="001C7706" w:rsidRDefault="00431303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086922AD" w14:textId="77777777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4463EB86" w14:textId="77777777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484F5D5E" w14:textId="77777777" w:rsidR="000F1A6C" w:rsidRPr="001C7706" w:rsidRDefault="000F1A6C" w:rsidP="000F1A6C">
      <w:pPr>
        <w:rPr>
          <w:rFonts w:asciiTheme="majorHAnsi" w:hAnsiTheme="majorHAnsi" w:cstheme="majorHAnsi"/>
          <w:b/>
        </w:rPr>
      </w:pPr>
      <w:r w:rsidRPr="001C7706">
        <w:rPr>
          <w:rFonts w:asciiTheme="majorHAnsi" w:hAnsiTheme="majorHAnsi" w:cstheme="majorHAnsi"/>
          <w:b/>
        </w:rPr>
        <w:t>VEÍCULOS DA EDUCAÇÃO</w:t>
      </w:r>
    </w:p>
    <w:p w14:paraId="27BDADAD" w14:textId="3C24C5AC" w:rsidR="000F1A6C" w:rsidRPr="001C7706" w:rsidRDefault="000F1A6C" w:rsidP="000F1A6C">
      <w:pPr>
        <w:rPr>
          <w:rFonts w:asciiTheme="majorHAnsi" w:hAnsiTheme="majorHAnsi" w:cstheme="majorHAnsi"/>
          <w:b/>
        </w:rPr>
      </w:pPr>
      <w:r w:rsidRPr="001C7706">
        <w:rPr>
          <w:rFonts w:asciiTheme="majorHAnsi" w:hAnsiTheme="majorHAnsi" w:cstheme="majorHAnsi"/>
          <w:b/>
        </w:rPr>
        <w:t>ENDEREÇO PÁTIO LADO DA PREFEITURA</w:t>
      </w:r>
    </w:p>
    <w:p w14:paraId="32BC871D" w14:textId="70BD9732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05981F08" w14:textId="66688290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37EB31ED" w14:textId="7D553524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Lote 09: ONIBUS EX02 CITY CLASS 70C 17MOTOR, </w:t>
      </w:r>
      <w:r w:rsidRPr="001C7706">
        <w:rPr>
          <w:rFonts w:asciiTheme="majorHAnsi" w:eastAsia="Calibri" w:hAnsiTheme="majorHAnsi" w:cstheme="majorHAnsi"/>
        </w:rPr>
        <w:t>MOD F1-CPROCONDE P7, POT 170CV, TANQUE 90LT, COR AMARELO,</w:t>
      </w:r>
      <w:r w:rsidR="00B020D6" w:rsidRPr="001C7706">
        <w:rPr>
          <w:rFonts w:asciiTheme="majorHAnsi" w:eastAsia="Calibri" w:hAnsiTheme="majorHAnsi" w:cstheme="majorHAnsi"/>
        </w:rPr>
        <w:t xml:space="preserve"> </w:t>
      </w:r>
      <w:r w:rsidRPr="001C7706">
        <w:rPr>
          <w:rFonts w:asciiTheme="majorHAnsi" w:eastAsia="Calibri" w:hAnsiTheme="majorHAnsi" w:cstheme="majorHAnsi"/>
        </w:rPr>
        <w:t>PLACA MKV</w:t>
      </w:r>
      <w:proofErr w:type="gramStart"/>
      <w:r w:rsidRPr="001C7706">
        <w:rPr>
          <w:rFonts w:asciiTheme="majorHAnsi" w:eastAsia="Calibri" w:hAnsiTheme="majorHAnsi" w:cstheme="majorHAnsi"/>
        </w:rPr>
        <w:t>7606,ANO</w:t>
      </w:r>
      <w:proofErr w:type="gramEnd"/>
      <w:r w:rsidRPr="001C7706">
        <w:rPr>
          <w:rFonts w:asciiTheme="majorHAnsi" w:eastAsia="Calibri" w:hAnsiTheme="majorHAnsi" w:cstheme="majorHAnsi"/>
        </w:rPr>
        <w:t xml:space="preserve"> 2012/2013. N° PATRIMÔNIO 5014</w:t>
      </w:r>
    </w:p>
    <w:p w14:paraId="54E71788" w14:textId="2A170026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OBS. PARTE MECÂNICA EM DIA</w:t>
      </w:r>
    </w:p>
    <w:p w14:paraId="407E8C5B" w14:textId="1238A273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LOTE: R$: </w:t>
      </w:r>
      <w:r w:rsidR="00E33019" w:rsidRPr="001C7706">
        <w:rPr>
          <w:rFonts w:asciiTheme="majorHAnsi" w:eastAsia="Calibri" w:hAnsiTheme="majorHAnsi" w:cstheme="majorHAnsi"/>
          <w:b/>
        </w:rPr>
        <w:t>15.000,00</w:t>
      </w:r>
    </w:p>
    <w:p w14:paraId="51DB51A1" w14:textId="15963FBA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5D76DC5" w14:textId="3AD85C45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49B0812" w14:textId="04CDC869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A91446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1FAD1AE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CCB33D9" w14:textId="0123C8B6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A90C3F5" w14:textId="19588D40" w:rsidR="00B020D6" w:rsidRPr="001C7706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7BE1BE97" wp14:editId="47BBD7A9">
            <wp:simplePos x="0" y="0"/>
            <wp:positionH relativeFrom="column">
              <wp:posOffset>3171522</wp:posOffset>
            </wp:positionH>
            <wp:positionV relativeFrom="paragraph">
              <wp:posOffset>-477078</wp:posOffset>
            </wp:positionV>
            <wp:extent cx="2503026" cy="3108352"/>
            <wp:effectExtent l="0" t="0" r="0" b="0"/>
            <wp:wrapNone/>
            <wp:docPr id="2" name="Imagem 2" descr="\\SERVIDOR\Documentos\PREFEITURAS DE SANTA CATARINA\PREFEITURA DE AGUA DOCE\LEILÃO 2023\LOTE 9\WhatsApp Image 2023-07-27 at 14.37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\Documentos\PREFEITURAS DE SANTA CATARINA\PREFEITURA DE AGUA DOCE\LEILÃO 2023\LOTE 9\WhatsApp Image 2023-07-27 at 14.37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22777" r="3796" b="1383"/>
                    <a:stretch/>
                  </pic:blipFill>
                  <pic:spPr bwMode="auto">
                    <a:xfrm>
                      <a:off x="0" y="0"/>
                      <a:ext cx="2503026" cy="310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62336" behindDoc="1" locked="0" layoutInCell="1" allowOverlap="1" wp14:anchorId="3BC1C02A" wp14:editId="2F55DAAA">
            <wp:simplePos x="0" y="0"/>
            <wp:positionH relativeFrom="column">
              <wp:posOffset>17090</wp:posOffset>
            </wp:positionH>
            <wp:positionV relativeFrom="paragraph">
              <wp:posOffset>-541849</wp:posOffset>
            </wp:positionV>
            <wp:extent cx="2838616" cy="3188934"/>
            <wp:effectExtent l="0" t="0" r="0" b="0"/>
            <wp:wrapNone/>
            <wp:docPr id="4" name="Imagem 4" descr="\\SERVIDOR\Documentos\PREFEITURAS DE SANTA CATARINA\PREFEITURA DE AGUA DOCE\LEILÃO 2023\LOTE 9\WhatsApp Image 2023-07-27 at 14.3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\Documentos\PREFEITURAS DE SANTA CATARINA\PREFEITURA DE AGUA DOCE\LEILÃO 2023\LOTE 9\WhatsApp Image 2023-07-27 at 14.37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t="27129" r="6224" b="7011"/>
                    <a:stretch/>
                  </pic:blipFill>
                  <pic:spPr bwMode="auto">
                    <a:xfrm>
                      <a:off x="0" y="0"/>
                      <a:ext cx="2838616" cy="31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435A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AB6BA1E" w14:textId="5DEFD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F0F1CCA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1D05005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F9A9319" w14:textId="6E45C765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80A2AA1" w14:textId="47F3ED4D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91248C3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D7E5EB7" w14:textId="71FF2D3E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40498AD" w14:textId="57727F3F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F620AF9" w14:textId="79B9FBCE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F4BE27A" w14:textId="69EB8578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D3C2B14" w14:textId="69E15DBC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84D600D" w14:textId="53478CBE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B6ABEFE" w14:textId="0AFEBE15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92E022C" w14:textId="7AEF342E" w:rsidR="00B020D6" w:rsidRPr="001C7706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70176005" wp14:editId="6337C21B">
            <wp:simplePos x="0" y="0"/>
            <wp:positionH relativeFrom="margin">
              <wp:posOffset>270096</wp:posOffset>
            </wp:positionH>
            <wp:positionV relativeFrom="paragraph">
              <wp:posOffset>43153</wp:posOffset>
            </wp:positionV>
            <wp:extent cx="5080635" cy="2258060"/>
            <wp:effectExtent l="0" t="0" r="5715" b="8890"/>
            <wp:wrapNone/>
            <wp:docPr id="3" name="Imagem 3" descr="\\SERVIDOR\Documentos\PREFEITURAS DE SANTA CATARINA\PREFEITURA DE AGUA DOCE\LEILÃO 2023\LOTE 9\WhatsApp Image 2023-07-27 at 14.3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\Documentos\PREFEITURAS DE SANTA CATARINA\PREFEITURA DE AGUA DOCE\LEILÃO 2023\LOTE 9\WhatsApp Image 2023-07-27 at 14.37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37995" r="5428" b="8310"/>
                    <a:stretch/>
                  </pic:blipFill>
                  <pic:spPr bwMode="auto">
                    <a:xfrm>
                      <a:off x="0" y="0"/>
                      <a:ext cx="50806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61B0A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C182C4C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6681508" w14:textId="77777777" w:rsidR="00575D91" w:rsidRPr="001C7706" w:rsidRDefault="00575D91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1FBC14D" w14:textId="01CB5CB7" w:rsidR="00575D91" w:rsidRDefault="00575D91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1B089DB" w14:textId="1CA58B4D" w:rsidR="00095EF9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5DDD361" w14:textId="7A02F1DF" w:rsidR="00095EF9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E05FCB5" w14:textId="752F7CFB" w:rsidR="00095EF9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9DA93E2" w14:textId="116811C2" w:rsidR="00095EF9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07DEBFB" w14:textId="59D2F857" w:rsidR="00095EF9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D8DFAA0" w14:textId="77777777" w:rsidR="00095EF9" w:rsidRPr="001C7706" w:rsidRDefault="00095EF9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233884D" w14:textId="77777777" w:rsidR="00575D91" w:rsidRPr="001C7706" w:rsidRDefault="00575D91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E00F04D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50F9D67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031653AF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LOTE 10: ONIBUS WV15.190 EOD.ESC POWER 59 PASSAG. </w:t>
      </w:r>
      <w:r w:rsidRPr="001C7706">
        <w:rPr>
          <w:rFonts w:asciiTheme="majorHAnsi" w:eastAsia="Calibri" w:hAnsiTheme="majorHAnsi" w:cstheme="majorHAnsi"/>
        </w:rPr>
        <w:t>185CV COR AMARELO ANO 2010/2011-CHASSI95332882W8BR119006-DIESEL-PLACA MIU8581. Nº PATRIMÔNIO 1153</w:t>
      </w:r>
    </w:p>
    <w:p w14:paraId="0A951D32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</w:rPr>
        <w:t>OBS. PARTE MECÂNICA EM DIA</w:t>
      </w:r>
      <w:r w:rsidRPr="001C7706">
        <w:rPr>
          <w:rFonts w:asciiTheme="majorHAnsi" w:eastAsia="Calibri" w:hAnsiTheme="majorHAnsi" w:cstheme="majorHAnsi"/>
          <w:b/>
        </w:rPr>
        <w:t>.</w:t>
      </w:r>
    </w:p>
    <w:p w14:paraId="158DB89F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LOTE R$:</w:t>
      </w:r>
      <w:r w:rsidR="00E33019" w:rsidRPr="001C7706">
        <w:rPr>
          <w:rFonts w:asciiTheme="majorHAnsi" w:eastAsia="Calibri" w:hAnsiTheme="majorHAnsi" w:cstheme="majorHAnsi"/>
          <w:b/>
        </w:rPr>
        <w:t>35.000,00</w:t>
      </w:r>
    </w:p>
    <w:p w14:paraId="78F071BB" w14:textId="401E1969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3B481CEA" w14:textId="0CDB6090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588A168C" w14:textId="05560CA5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48FD505" w14:textId="74516874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5CEC0AB0" w14:textId="014FD2AC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6662F506" w14:textId="682583AA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D5EE761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3CDF6C46" w14:textId="57143546" w:rsidR="00B020D6" w:rsidRPr="001C7706" w:rsidRDefault="00ED3262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lastRenderedPageBreak/>
        <w:drawing>
          <wp:anchor distT="0" distB="0" distL="114300" distR="114300" simplePos="0" relativeHeight="251664384" behindDoc="1" locked="0" layoutInCell="1" allowOverlap="1" wp14:anchorId="5AB5F4F1" wp14:editId="0CFAFE65">
            <wp:simplePos x="0" y="0"/>
            <wp:positionH relativeFrom="margin">
              <wp:posOffset>161925</wp:posOffset>
            </wp:positionH>
            <wp:positionV relativeFrom="paragraph">
              <wp:posOffset>-955675</wp:posOffset>
            </wp:positionV>
            <wp:extent cx="2488758" cy="2739586"/>
            <wp:effectExtent l="0" t="0" r="6985" b="3810"/>
            <wp:wrapNone/>
            <wp:docPr id="5" name="Imagem 5" descr="\\SERVIDOR\Documentos\PREFEITURAS DE SANTA CATARINA\PREFEITURA DE AGUA DOCE\LEILÃO 2023\LOTE 10\WhatsApp Image 2023-07-27 at 14.37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IDOR\Documentos\PREFEITURAS DE SANTA CATARINA\PREFEITURA DE AGUA DOCE\LEILÃO 2023\LOTE 10\WhatsApp Image 2023-07-27 at 14.37.1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341" r="4094" b="3499"/>
                    <a:stretch/>
                  </pic:blipFill>
                  <pic:spPr bwMode="auto">
                    <a:xfrm>
                      <a:off x="0" y="0"/>
                      <a:ext cx="2488758" cy="2739586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5E75901F" wp14:editId="4A8DB494">
            <wp:simplePos x="0" y="0"/>
            <wp:positionH relativeFrom="margin">
              <wp:posOffset>3169285</wp:posOffset>
            </wp:positionH>
            <wp:positionV relativeFrom="paragraph">
              <wp:posOffset>-951230</wp:posOffset>
            </wp:positionV>
            <wp:extent cx="3044776" cy="2719346"/>
            <wp:effectExtent l="0" t="0" r="3810" b="5080"/>
            <wp:wrapNone/>
            <wp:docPr id="8" name="Imagem 8" descr="\\SERVIDOR\Documentos\PREFEITURAS DE SANTA CATARINA\PREFEITURA DE AGUA DOCE\LEILÃO 2023\LOTE 10\WhatsApp Image 2023-07-27 at 14.3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IDOR\Documentos\PREFEITURAS DE SANTA CATARINA\PREFEITURA DE AGUA DOCE\LEILÃO 2023\LOTE 10\WhatsApp Image 2023-07-27 at 14.37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24596" r="5947" b="10650"/>
                    <a:stretch/>
                  </pic:blipFill>
                  <pic:spPr bwMode="auto">
                    <a:xfrm>
                      <a:off x="0" y="0"/>
                      <a:ext cx="3044776" cy="27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992F8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3B981042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53B4777C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D58C323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noProof/>
          <w:color w:val="FF0000"/>
        </w:rPr>
      </w:pPr>
    </w:p>
    <w:p w14:paraId="1F30795E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1ACD960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F1C03A0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0C40377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AC5CD44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65408" behindDoc="1" locked="0" layoutInCell="1" allowOverlap="1" wp14:anchorId="72FD1AE9" wp14:editId="72FE5461">
            <wp:simplePos x="0" y="0"/>
            <wp:positionH relativeFrom="column">
              <wp:posOffset>-158474</wp:posOffset>
            </wp:positionH>
            <wp:positionV relativeFrom="paragraph">
              <wp:posOffset>151461</wp:posOffset>
            </wp:positionV>
            <wp:extent cx="3498215" cy="1700530"/>
            <wp:effectExtent l="0" t="0" r="6985" b="0"/>
            <wp:wrapNone/>
            <wp:docPr id="6" name="Imagem 6" descr="\\SERVIDOR\Documentos\PREFEITURAS DE SANTA CATARINA\PREFEITURA DE AGUA DOCE\LEILÃO 2023\LOTE 10\WhatsApp Image 2023-07-27 at 14.37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IDOR\Documentos\PREFEITURAS DE SANTA CATARINA\PREFEITURA DE AGUA DOCE\LEILÃO 2023\LOTE 10\WhatsApp Image 2023-07-27 at 14.37.1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6" r="2058"/>
                    <a:stretch/>
                  </pic:blipFill>
                  <pic:spPr bwMode="auto">
                    <a:xfrm>
                      <a:off x="0" y="0"/>
                      <a:ext cx="3498215" cy="1700530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065E0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6A30F061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282A74E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1959607C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noProof/>
          <w:color w:val="FF0000"/>
        </w:rPr>
      </w:pPr>
    </w:p>
    <w:p w14:paraId="14D74659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1B27AE2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5720EC91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52066EC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671922F4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noProof/>
          <w:color w:val="FF0000"/>
        </w:rPr>
      </w:pPr>
    </w:p>
    <w:p w14:paraId="4A5EE5D3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35A39ACE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6076B1CB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48F943C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LOTE 11- ONIBUS RURAL ESCOLAR ORE (VW15,190 ESCOLAR HDORE)</w:t>
      </w:r>
      <w:r w:rsidR="007E1238" w:rsidRPr="001C7706">
        <w:rPr>
          <w:rFonts w:asciiTheme="majorHAnsi" w:eastAsia="Calibri" w:hAnsiTheme="majorHAnsi" w:cstheme="majorHAnsi"/>
          <w:b/>
        </w:rPr>
        <w:t xml:space="preserve"> </w:t>
      </w:r>
      <w:r w:rsidRPr="001C7706">
        <w:rPr>
          <w:rFonts w:asciiTheme="majorHAnsi" w:eastAsia="Calibri" w:hAnsiTheme="majorHAnsi" w:cstheme="majorHAnsi"/>
        </w:rPr>
        <w:t>ANO2012/2013-CHASSI 9532E82W5DR310085-PLACA MLF3047. Nº PATRIMÔNIO 1153</w:t>
      </w:r>
    </w:p>
    <w:p w14:paraId="53369351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</w:rPr>
        <w:t>OBS. PARTE MECÂNICA EM DIA</w:t>
      </w:r>
      <w:r w:rsidRPr="001C7706">
        <w:rPr>
          <w:rFonts w:asciiTheme="majorHAnsi" w:eastAsia="Calibri" w:hAnsiTheme="majorHAnsi" w:cstheme="majorHAnsi"/>
        </w:rPr>
        <w:tab/>
      </w:r>
    </w:p>
    <w:p w14:paraId="6FBE7C3D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  <w:noProof/>
        </w:rPr>
      </w:pPr>
    </w:p>
    <w:p w14:paraId="79B12CFD" w14:textId="77777777" w:rsidR="000F1A6C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670528" behindDoc="1" locked="0" layoutInCell="1" allowOverlap="1" wp14:anchorId="21F7F145" wp14:editId="3FEFAA6D">
            <wp:simplePos x="0" y="0"/>
            <wp:positionH relativeFrom="column">
              <wp:posOffset>3681371</wp:posOffset>
            </wp:positionH>
            <wp:positionV relativeFrom="paragraph">
              <wp:posOffset>131224</wp:posOffset>
            </wp:positionV>
            <wp:extent cx="2551844" cy="2305878"/>
            <wp:effectExtent l="0" t="0" r="1270" b="0"/>
            <wp:wrapNone/>
            <wp:docPr id="10" name="Imagem 10" descr="\\SERVIDOR\Documentos\PREFEITURAS DE SANTA CATARINA\PREFEITURA DE AGUA DOCE\LEILÃO 2023\LOTE 11\WhatsApp Image 2023-07-27 at 14.3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IDOR\Documentos\PREFEITURAS DE SANTA CATARINA\PREFEITURA DE AGUA DOCE\LEILÃO 2023\LOTE 11\WhatsApp Image 2023-07-27 at 14.37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4" t="36363" r="14401" b="17779"/>
                    <a:stretch/>
                  </pic:blipFill>
                  <pic:spPr bwMode="auto">
                    <a:xfrm>
                      <a:off x="0" y="0"/>
                      <a:ext cx="2551844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A6C" w:rsidRPr="001C7706">
        <w:rPr>
          <w:rFonts w:asciiTheme="majorHAnsi" w:eastAsia="Calibri" w:hAnsiTheme="majorHAnsi" w:cstheme="majorHAnsi"/>
          <w:b/>
        </w:rPr>
        <w:t>VALOR LOTE R$:</w:t>
      </w:r>
      <w:r w:rsidR="00E33019" w:rsidRPr="001C7706">
        <w:rPr>
          <w:rFonts w:asciiTheme="majorHAnsi" w:eastAsia="Calibri" w:hAnsiTheme="majorHAnsi" w:cstheme="majorHAnsi"/>
          <w:b/>
        </w:rPr>
        <w:t>38.000,00</w:t>
      </w:r>
    </w:p>
    <w:p w14:paraId="1D17D76E" w14:textId="77777777" w:rsidR="000F1A6C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671552" behindDoc="1" locked="0" layoutInCell="1" allowOverlap="1" wp14:anchorId="6869E093" wp14:editId="40D96475">
            <wp:simplePos x="0" y="0"/>
            <wp:positionH relativeFrom="column">
              <wp:posOffset>-102898</wp:posOffset>
            </wp:positionH>
            <wp:positionV relativeFrom="paragraph">
              <wp:posOffset>122114</wp:posOffset>
            </wp:positionV>
            <wp:extent cx="3712845" cy="1621155"/>
            <wp:effectExtent l="0" t="0" r="1905" b="0"/>
            <wp:wrapNone/>
            <wp:docPr id="11" name="Imagem 11" descr="\\SERVIDOR\Documentos\PREFEITURAS DE SANTA CATARINA\PREFEITURA DE AGUA DOCE\LEILÃO 2023\LOTE 11\WhatsApp Image 2023-07-27 at 14.3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IDOR\Documentos\PREFEITURAS DE SANTA CATARINA\PREFEITURA DE AGUA DOCE\LEILÃO 2023\LOTE 11\WhatsApp Image 2023-07-27 at 14.37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4" r="1599"/>
                    <a:stretch/>
                  </pic:blipFill>
                  <pic:spPr bwMode="auto">
                    <a:xfrm>
                      <a:off x="0" y="0"/>
                      <a:ext cx="371284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051A1" w14:textId="77777777" w:rsidR="000F1A6C" w:rsidRPr="001C7706" w:rsidRDefault="000F1A6C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5386FF2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012B6452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8B44340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684E790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3B44154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553AE7F7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4FE1CE43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4B2D0E2" w14:textId="77777777" w:rsidR="00B020D6" w:rsidRPr="001C7706" w:rsidRDefault="00B020D6" w:rsidP="000F1A6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B044132" w14:textId="77777777" w:rsidR="000F1A6C" w:rsidRPr="001C7706" w:rsidRDefault="000F1A6C" w:rsidP="007E1238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D4605DC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25BBBF0" w14:textId="77777777" w:rsidR="000F1A6C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12 - </w:t>
      </w:r>
      <w:r w:rsidR="000F1A6C" w:rsidRPr="001C7706">
        <w:rPr>
          <w:rFonts w:asciiTheme="majorHAnsi" w:eastAsia="Calibri" w:hAnsiTheme="majorHAnsi" w:cstheme="majorHAnsi"/>
          <w:b/>
        </w:rPr>
        <w:t>KOMBI,</w:t>
      </w:r>
      <w:r w:rsidRPr="001C7706">
        <w:rPr>
          <w:rFonts w:asciiTheme="majorHAnsi" w:eastAsia="Calibri" w:hAnsiTheme="majorHAnsi" w:cstheme="majorHAnsi"/>
          <w:b/>
        </w:rPr>
        <w:t xml:space="preserve"> </w:t>
      </w:r>
      <w:r w:rsidR="000F1A6C" w:rsidRPr="001C7706">
        <w:rPr>
          <w:rFonts w:asciiTheme="majorHAnsi" w:eastAsia="Calibri" w:hAnsiTheme="majorHAnsi" w:cstheme="majorHAnsi"/>
        </w:rPr>
        <w:t>BRANCO 12 PASSAG. 80CV,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0F1A6C" w:rsidRPr="001C7706">
        <w:rPr>
          <w:rFonts w:asciiTheme="majorHAnsi" w:eastAsia="Calibri" w:hAnsiTheme="majorHAnsi" w:cstheme="majorHAnsi"/>
        </w:rPr>
        <w:t>CHASSI Nº8BWMF07X49P018739,</w:t>
      </w:r>
      <w:r w:rsidRPr="001C7706">
        <w:rPr>
          <w:rFonts w:asciiTheme="majorHAnsi" w:eastAsia="Calibri" w:hAnsiTheme="majorHAnsi" w:cstheme="majorHAnsi"/>
        </w:rPr>
        <w:t xml:space="preserve"> </w:t>
      </w:r>
      <w:r w:rsidR="000F1A6C" w:rsidRPr="001C7706">
        <w:rPr>
          <w:rFonts w:asciiTheme="majorHAnsi" w:eastAsia="Calibri" w:hAnsiTheme="majorHAnsi" w:cstheme="majorHAnsi"/>
        </w:rPr>
        <w:t>ANO 2008/2009/PLACA MGP0209. Nº PATRIMÔNIO 1220</w:t>
      </w:r>
    </w:p>
    <w:p w14:paraId="0445B923" w14:textId="77777777" w:rsidR="000F1A6C" w:rsidRPr="001C7706" w:rsidRDefault="007E1238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 </w:t>
      </w:r>
      <w:r w:rsidR="00E33019" w:rsidRPr="001C7706">
        <w:rPr>
          <w:rFonts w:asciiTheme="majorHAnsi" w:eastAsia="Calibri" w:hAnsiTheme="majorHAnsi" w:cstheme="majorHAnsi"/>
          <w:b/>
        </w:rPr>
        <w:t>R$:9.000,00</w:t>
      </w:r>
    </w:p>
    <w:p w14:paraId="01DC2A1E" w14:textId="2F5C4388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6486F6D" w14:textId="3EBC6B52" w:rsidR="007E1238" w:rsidRPr="001C7706" w:rsidRDefault="007E1238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3E7A115" w14:textId="5D6E0EC4" w:rsidR="00B020D6" w:rsidRPr="001C7706" w:rsidRDefault="00210570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lastRenderedPageBreak/>
        <w:drawing>
          <wp:anchor distT="0" distB="0" distL="114300" distR="114300" simplePos="0" relativeHeight="251675648" behindDoc="1" locked="0" layoutInCell="1" allowOverlap="1" wp14:anchorId="11993130" wp14:editId="34AF81ED">
            <wp:simplePos x="0" y="0"/>
            <wp:positionH relativeFrom="column">
              <wp:posOffset>3124200</wp:posOffset>
            </wp:positionH>
            <wp:positionV relativeFrom="paragraph">
              <wp:posOffset>-238125</wp:posOffset>
            </wp:positionV>
            <wp:extent cx="3302463" cy="1916265"/>
            <wp:effectExtent l="0" t="0" r="0" b="8255"/>
            <wp:wrapNone/>
            <wp:docPr id="14" name="Imagem 14" descr="\\SERVIDOR\Documentos\PREFEITURAS DE SANTA CATARINA\PREFEITURA DE AGUA DOCE\LEILÃO 2023\LOTE 12\WhatsApp Image 2023-07-27 at 15.00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IDOR\Documentos\PREFEITURAS DE SANTA CATARINA\PREFEITURA DE AGUA DOCE\LEILÃO 2023\LOTE 12\WhatsApp Image 2023-07-27 at 15.00.3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63" cy="19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73600" behindDoc="1" locked="0" layoutInCell="1" allowOverlap="1" wp14:anchorId="6EEFBC69" wp14:editId="040512F4">
            <wp:simplePos x="0" y="0"/>
            <wp:positionH relativeFrom="margin">
              <wp:posOffset>-171450</wp:posOffset>
            </wp:positionH>
            <wp:positionV relativeFrom="paragraph">
              <wp:posOffset>-233680</wp:posOffset>
            </wp:positionV>
            <wp:extent cx="3068955" cy="1916265"/>
            <wp:effectExtent l="0" t="0" r="0" b="8255"/>
            <wp:wrapNone/>
            <wp:docPr id="12" name="Imagem 12" descr="\\SERVIDOR\Documentos\PREFEITURAS DE SANTA CATARINA\PREFEITURA DE AGUA DOCE\LEILÃO 2023\LOTE 12\WhatsApp Image 2023-07-27 at 14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IDOR\Documentos\PREFEITURAS DE SANTA CATARINA\PREFEITURA DE AGUA DOCE\LEILÃO 2023\LOTE 12\WhatsApp Image 2023-07-27 at 14.35.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B968A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56B2C42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B8DD132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A9F303F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80ACCDC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161E3F2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3729474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DB6024E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A832DDA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582AA8E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0D609C9" w14:textId="77777777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0E425C0F" w14:textId="77777777" w:rsidR="000F1A6C" w:rsidRPr="001C7706" w:rsidRDefault="000F1A6C" w:rsidP="000F1A6C">
      <w:pPr>
        <w:pStyle w:val="Normal1"/>
        <w:rPr>
          <w:rFonts w:asciiTheme="majorHAnsi" w:eastAsia="Calibri" w:hAnsiTheme="majorHAnsi" w:cstheme="majorHAnsi"/>
          <w:b/>
        </w:rPr>
      </w:pPr>
    </w:p>
    <w:p w14:paraId="22D25E7A" w14:textId="77777777" w:rsidR="007E1238" w:rsidRPr="001C7706" w:rsidRDefault="007E1238" w:rsidP="007E1238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13 - </w:t>
      </w:r>
      <w:r w:rsidR="000F1A6C" w:rsidRPr="001C7706">
        <w:rPr>
          <w:rFonts w:asciiTheme="majorHAnsi" w:eastAsia="Calibri" w:hAnsiTheme="majorHAnsi" w:cstheme="majorHAnsi"/>
          <w:b/>
        </w:rPr>
        <w:t xml:space="preserve">KOMBI </w:t>
      </w:r>
      <w:proofErr w:type="gramStart"/>
      <w:r w:rsidR="000F1A6C" w:rsidRPr="001C7706">
        <w:rPr>
          <w:rFonts w:asciiTheme="majorHAnsi" w:eastAsia="Calibri" w:hAnsiTheme="majorHAnsi" w:cstheme="majorHAnsi"/>
          <w:b/>
        </w:rPr>
        <w:t>VW ,</w:t>
      </w:r>
      <w:proofErr w:type="gramEnd"/>
      <w:r w:rsidRPr="001C7706">
        <w:rPr>
          <w:rFonts w:asciiTheme="majorHAnsi" w:eastAsia="Calibri" w:hAnsiTheme="majorHAnsi" w:cstheme="majorHAnsi"/>
          <w:b/>
        </w:rPr>
        <w:t xml:space="preserve"> </w:t>
      </w:r>
      <w:r w:rsidR="000F1A6C" w:rsidRPr="001C7706">
        <w:rPr>
          <w:rFonts w:asciiTheme="majorHAnsi" w:eastAsia="Calibri" w:hAnsiTheme="majorHAnsi" w:cstheme="majorHAnsi"/>
          <w:b/>
        </w:rPr>
        <w:t>ANO 2009,3FLEX,COR BRANCA,15 PASSAG. 80CV,</w:t>
      </w:r>
      <w:r w:rsidRPr="001C7706">
        <w:rPr>
          <w:rFonts w:asciiTheme="majorHAnsi" w:eastAsia="Calibri" w:hAnsiTheme="majorHAnsi" w:cstheme="majorHAnsi"/>
          <w:b/>
        </w:rPr>
        <w:t xml:space="preserve"> </w:t>
      </w:r>
      <w:r w:rsidR="000F1A6C" w:rsidRPr="001C7706">
        <w:rPr>
          <w:rFonts w:asciiTheme="majorHAnsi" w:eastAsia="Calibri" w:hAnsiTheme="majorHAnsi" w:cstheme="majorHAnsi"/>
          <w:b/>
        </w:rPr>
        <w:t>Nº CHASSI 9</w:t>
      </w:r>
      <w:r w:rsidRPr="001C7706">
        <w:rPr>
          <w:rFonts w:asciiTheme="majorHAnsi" w:eastAsia="Calibri" w:hAnsiTheme="majorHAnsi" w:cstheme="majorHAnsi"/>
          <w:b/>
        </w:rPr>
        <w:t xml:space="preserve">BDWMF07X59P022735, PLACA MHD3153. </w:t>
      </w:r>
      <w:r w:rsidRPr="001C7706">
        <w:rPr>
          <w:rFonts w:asciiTheme="majorHAnsi" w:eastAsia="Calibri" w:hAnsiTheme="majorHAnsi" w:cstheme="majorHAnsi"/>
        </w:rPr>
        <w:t xml:space="preserve">Nº PATRIMÔNIO </w:t>
      </w:r>
      <w:r w:rsidRPr="001C7706">
        <w:rPr>
          <w:rFonts w:asciiTheme="majorHAnsi" w:eastAsia="Calibri" w:hAnsiTheme="majorHAnsi" w:cstheme="majorHAnsi"/>
          <w:b/>
        </w:rPr>
        <w:t>1230</w:t>
      </w:r>
    </w:p>
    <w:p w14:paraId="7B7F3C8B" w14:textId="77777777" w:rsidR="000F1A6C" w:rsidRPr="001C7706" w:rsidRDefault="007E1238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LOTE: </w:t>
      </w:r>
      <w:r w:rsidR="000F1A6C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12.000,00</w:t>
      </w:r>
    </w:p>
    <w:p w14:paraId="5B42929C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3FF5D17" w14:textId="77777777" w:rsidR="00B020D6" w:rsidRPr="001C7706" w:rsidRDefault="00575D91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80768" behindDoc="1" locked="0" layoutInCell="1" allowOverlap="1" wp14:anchorId="62930331" wp14:editId="3CEE49FD">
            <wp:simplePos x="0" y="0"/>
            <wp:positionH relativeFrom="margin">
              <wp:align>left</wp:align>
            </wp:positionH>
            <wp:positionV relativeFrom="paragraph">
              <wp:posOffset>4832</wp:posOffset>
            </wp:positionV>
            <wp:extent cx="2694940" cy="2021205"/>
            <wp:effectExtent l="0" t="0" r="0" b="0"/>
            <wp:wrapNone/>
            <wp:docPr id="19" name="Imagem 19" descr="\\SERVIDOR\Documentos\PREFEITURAS DE SANTA CATARINA\PREFEITURA DE AGUA DOCE\LEILÃO 2023\LOTE 13\WhatsApp Image 2023-07-27 at 15.02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IDOR\Documentos\PREFEITURAS DE SANTA CATARINA\PREFEITURA DE AGUA DOCE\LEILÃO 2023\LOTE 13\WhatsApp Image 2023-07-27 at 15.02.53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81792" behindDoc="1" locked="0" layoutInCell="1" allowOverlap="1" wp14:anchorId="1C994AED" wp14:editId="3FDC1BAC">
            <wp:simplePos x="0" y="0"/>
            <wp:positionH relativeFrom="margin">
              <wp:align>right</wp:align>
            </wp:positionH>
            <wp:positionV relativeFrom="paragraph">
              <wp:posOffset>4776</wp:posOffset>
            </wp:positionV>
            <wp:extent cx="2694940" cy="2021205"/>
            <wp:effectExtent l="0" t="0" r="0" b="0"/>
            <wp:wrapNone/>
            <wp:docPr id="20" name="Imagem 20" descr="\\SERVIDOR\Documentos\PREFEITURAS DE SANTA CATARINA\PREFEITURA DE AGUA DOCE\LEILÃO 2023\LOTE 13\WhatsApp Image 2023-07-27 at 15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IDOR\Documentos\PREFEITURAS DE SANTA CATARINA\PREFEITURA DE AGUA DOCE\LEILÃO 2023\LOTE 13\WhatsApp Image 2023-07-27 at 15.02.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2FCD8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5CABADF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D6FACAA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03FE3A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E0E4F98" w14:textId="77777777" w:rsidR="00B020D6" w:rsidRPr="001C7706" w:rsidRDefault="00575D91" w:rsidP="00575D91">
      <w:pPr>
        <w:pStyle w:val="Normal1"/>
        <w:tabs>
          <w:tab w:val="left" w:pos="3982"/>
        </w:tabs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color w:val="FF0000"/>
        </w:rPr>
        <w:tab/>
      </w:r>
    </w:p>
    <w:p w14:paraId="46105BB3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C9AC7E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8F4D07F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2EF8CA6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AF3A773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06BDD3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5134DB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09A511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B2665FB" w14:textId="77777777" w:rsidR="00575D91" w:rsidRPr="001C7706" w:rsidRDefault="00575D91" w:rsidP="000F1A6C">
      <w:pPr>
        <w:pStyle w:val="Normal1"/>
        <w:rPr>
          <w:rFonts w:asciiTheme="majorHAnsi" w:eastAsia="Calibri" w:hAnsiTheme="majorHAnsi" w:cstheme="majorHAnsi"/>
          <w:b/>
          <w:noProof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79744" behindDoc="1" locked="0" layoutInCell="1" allowOverlap="1" wp14:anchorId="7A1E6A73" wp14:editId="7BE6BD3A">
            <wp:simplePos x="0" y="0"/>
            <wp:positionH relativeFrom="margin">
              <wp:posOffset>3212603</wp:posOffset>
            </wp:positionH>
            <wp:positionV relativeFrom="paragraph">
              <wp:posOffset>7979</wp:posOffset>
            </wp:positionV>
            <wp:extent cx="2361121" cy="2416810"/>
            <wp:effectExtent l="0" t="0" r="1270" b="2540"/>
            <wp:wrapNone/>
            <wp:docPr id="18" name="Imagem 18" descr="\\SERVIDOR\Documentos\PREFEITURAS DE SANTA CATARINA\PREFEITURA DE AGUA DOCE\LEILÃO 2023\LOTE 13\WhatsApp Image 2023-07-27 at 15.02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IDOR\Documentos\PREFEITURAS DE SANTA CATARINA\PREFEITURA DE AGUA DOCE\LEILÃO 2023\LOTE 13\WhatsApp Image 2023-07-27 at 15.02.5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16584" r="3571" b="16185"/>
                    <a:stretch/>
                  </pic:blipFill>
                  <pic:spPr bwMode="auto">
                    <a:xfrm>
                      <a:off x="0" y="0"/>
                      <a:ext cx="2361121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31A9C" w14:textId="77777777" w:rsidR="00B020D6" w:rsidRPr="001C7706" w:rsidRDefault="00575D91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77696" behindDoc="1" locked="0" layoutInCell="1" allowOverlap="1" wp14:anchorId="5DF65939" wp14:editId="4EC9C2FD">
            <wp:simplePos x="0" y="0"/>
            <wp:positionH relativeFrom="margin">
              <wp:align>left</wp:align>
            </wp:positionH>
            <wp:positionV relativeFrom="paragraph">
              <wp:posOffset>5301</wp:posOffset>
            </wp:positionV>
            <wp:extent cx="2694940" cy="2021205"/>
            <wp:effectExtent l="0" t="0" r="0" b="0"/>
            <wp:wrapNone/>
            <wp:docPr id="16" name="Imagem 16" descr="\\SERVIDOR\Documentos\PREFEITURAS DE SANTA CATARINA\PREFEITURA DE AGUA DOCE\LEILÃO 2023\LOTE 13\WhatsApp Image 2023-07-27 at 15.0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IDOR\Documentos\PREFEITURAS DE SANTA CATARINA\PREFEITURA DE AGUA DOCE\LEILÃO 2023\LOTE 13\WhatsApp Image 2023-07-27 at 15.02.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0C278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9F1295F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3CCE8B2" w14:textId="77777777" w:rsidR="00575D91" w:rsidRPr="001C7706" w:rsidRDefault="00575D91" w:rsidP="000F1A6C">
      <w:pPr>
        <w:pStyle w:val="Normal1"/>
        <w:rPr>
          <w:rFonts w:asciiTheme="majorHAnsi" w:eastAsia="Calibri" w:hAnsiTheme="majorHAnsi" w:cstheme="majorHAnsi"/>
          <w:b/>
          <w:noProof/>
          <w:color w:val="FF0000"/>
        </w:rPr>
      </w:pPr>
    </w:p>
    <w:p w14:paraId="0707BD93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F0059C3" w14:textId="77777777" w:rsidR="00B020D6" w:rsidRPr="001C7706" w:rsidRDefault="00575D91" w:rsidP="00575D91">
      <w:pPr>
        <w:pStyle w:val="Normal1"/>
        <w:tabs>
          <w:tab w:val="left" w:pos="2079"/>
        </w:tabs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color w:val="FF0000"/>
        </w:rPr>
        <w:tab/>
      </w:r>
    </w:p>
    <w:p w14:paraId="5B8071DE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99D3E4B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06BAB9F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DA3CD93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0125FF0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BF7445D" w14:textId="77777777" w:rsidR="00B020D6" w:rsidRPr="001C7706" w:rsidRDefault="00B020D6" w:rsidP="000F1A6C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8069D3E" w14:textId="77777777" w:rsidR="00575D91" w:rsidRPr="001C7706" w:rsidRDefault="00575D91" w:rsidP="007E1238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0CB3E4D" w14:textId="77777777" w:rsidR="00575D91" w:rsidRPr="001C7706" w:rsidRDefault="00575D91" w:rsidP="007E1238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6021BD3A" w14:textId="77777777" w:rsidR="00575D91" w:rsidRPr="001C7706" w:rsidRDefault="00575D91" w:rsidP="007E1238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09654F30" w14:textId="77777777" w:rsidR="00575D91" w:rsidRPr="001C7706" w:rsidRDefault="00575D91" w:rsidP="007E1238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0E9B943F" w14:textId="77777777" w:rsidR="007E1238" w:rsidRPr="001C7706" w:rsidRDefault="007E1238" w:rsidP="007E1238">
      <w:pPr>
        <w:pStyle w:val="Normal1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VEÍCULO SAÚDE/CAPS</w:t>
      </w:r>
    </w:p>
    <w:p w14:paraId="0192E405" w14:textId="77777777" w:rsidR="007E1238" w:rsidRPr="001C7706" w:rsidRDefault="007E1238" w:rsidP="00575D91">
      <w:pPr>
        <w:pStyle w:val="Normal1"/>
        <w:jc w:val="both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ENDEREÇO: BARRAÇÃO DE MÁQUINAS DA INFRA ESTRUTURA</w:t>
      </w:r>
    </w:p>
    <w:p w14:paraId="7B4250F4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>LOTE 14 -</w:t>
      </w:r>
      <w:r w:rsidRPr="001C7706">
        <w:rPr>
          <w:rFonts w:asciiTheme="majorHAnsi" w:eastAsia="Calibri" w:hAnsiTheme="majorHAnsi" w:cstheme="majorHAnsi"/>
          <w:b/>
        </w:rPr>
        <w:tab/>
        <w:t xml:space="preserve">VEÍCULO SPIN 1.8L MARCA GENERAL MOTRS </w:t>
      </w:r>
      <w:r w:rsidRPr="001C7706">
        <w:rPr>
          <w:rFonts w:asciiTheme="majorHAnsi" w:eastAsia="Calibri" w:hAnsiTheme="majorHAnsi" w:cstheme="majorHAnsi"/>
        </w:rPr>
        <w:t>POTENCIA 106CV ANO/FAB2016 MOD 2017.COB.ALCOOL/GASOLINA, CHASSI9BGJC520H123770,</w:t>
      </w:r>
    </w:p>
    <w:p w14:paraId="3A28A93D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RENAVAN:104644, COR BRANCO PLACA QIG6870.  N° DE PATRIMÔNIO 8505.</w:t>
      </w:r>
    </w:p>
    <w:p w14:paraId="44F14D45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OBS: ENGRENAGEM DO COMANDO, MOTOR BOM ESTADO</w:t>
      </w:r>
      <w:r w:rsidRPr="001C7706">
        <w:rPr>
          <w:rFonts w:asciiTheme="majorHAnsi" w:eastAsia="Calibri" w:hAnsiTheme="majorHAnsi" w:cstheme="majorHAnsi"/>
        </w:rPr>
        <w:tab/>
      </w:r>
    </w:p>
    <w:p w14:paraId="782E2E2C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LOTE R$:</w:t>
      </w:r>
      <w:r w:rsidR="00E33019" w:rsidRPr="001C7706">
        <w:rPr>
          <w:rFonts w:asciiTheme="majorHAnsi" w:eastAsia="Calibri" w:hAnsiTheme="majorHAnsi" w:cstheme="majorHAnsi"/>
          <w:b/>
        </w:rPr>
        <w:t>19.000,00</w:t>
      </w:r>
    </w:p>
    <w:p w14:paraId="1EAE5395" w14:textId="77777777" w:rsidR="007E1238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688960" behindDoc="1" locked="0" layoutInCell="1" allowOverlap="1" wp14:anchorId="2D4A313D" wp14:editId="124FB606">
            <wp:simplePos x="0" y="0"/>
            <wp:positionH relativeFrom="column">
              <wp:posOffset>-30480</wp:posOffset>
            </wp:positionH>
            <wp:positionV relativeFrom="paragraph">
              <wp:posOffset>166370</wp:posOffset>
            </wp:positionV>
            <wp:extent cx="2967990" cy="1669415"/>
            <wp:effectExtent l="0" t="0" r="3810" b="6985"/>
            <wp:wrapNone/>
            <wp:docPr id="26" name="Imagem 26" descr="\\SERVIDOR\Documentos\PREFEITURAS DE SANTA CATARINA\PREFEITURA DE AGUA DOCE\LEILÃO 2023\LOTE 14\WhatsApp Image 2023-07-27 at 15.00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IDOR\Documentos\PREFEITURAS DE SANTA CATARINA\PREFEITURA DE AGUA DOCE\LEILÃO 2023\LOTE 14\WhatsApp Image 2023-07-27 at 15.00.35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94FE0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686912" behindDoc="1" locked="0" layoutInCell="1" allowOverlap="1" wp14:anchorId="1706B4E3" wp14:editId="77561E7C">
            <wp:simplePos x="0" y="0"/>
            <wp:positionH relativeFrom="margin">
              <wp:posOffset>3157082</wp:posOffset>
            </wp:positionH>
            <wp:positionV relativeFrom="paragraph">
              <wp:posOffset>10104</wp:posOffset>
            </wp:positionV>
            <wp:extent cx="3068616" cy="1726096"/>
            <wp:effectExtent l="0" t="0" r="0" b="7620"/>
            <wp:wrapNone/>
            <wp:docPr id="24" name="Imagem 24" descr="\\SERVIDOR\Documentos\PREFEITURAS DE SANTA CATARINA\PREFEITURA DE AGUA DOCE\LEILÃO 2023\LOTE 14\WhatsApp Image 2023-07-27 at 15.0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IDOR\Documentos\PREFEITURAS DE SANTA CATARINA\PREFEITURA DE AGUA DOCE\LEILÃO 2023\LOTE 14\WhatsApp Image 2023-07-27 at 15.00.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16" cy="1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A088F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</w:p>
    <w:p w14:paraId="29F73B07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</w:p>
    <w:p w14:paraId="0CA056A9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</w:p>
    <w:p w14:paraId="7E294012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</w:p>
    <w:p w14:paraId="0F8BF8F7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7DACA1D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F887EB8" w14:textId="77777777" w:rsidR="007E1238" w:rsidRPr="001C7706" w:rsidRDefault="007E1238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2723DEC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3BE61EC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9BF76BF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13B5953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CDE9A1E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685888" behindDoc="1" locked="0" layoutInCell="1" allowOverlap="1" wp14:anchorId="3DDC79D3" wp14:editId="4E3A7A61">
            <wp:simplePos x="0" y="0"/>
            <wp:positionH relativeFrom="margin">
              <wp:align>left</wp:align>
            </wp:positionH>
            <wp:positionV relativeFrom="paragraph">
              <wp:posOffset>125841</wp:posOffset>
            </wp:positionV>
            <wp:extent cx="2035143" cy="2202512"/>
            <wp:effectExtent l="0" t="0" r="3810" b="7620"/>
            <wp:wrapNone/>
            <wp:docPr id="23" name="Imagem 23" descr="\\SERVIDOR\Documentos\PREFEITURAS DE SANTA CATARINA\PREFEITURA DE AGUA DOCE\LEILÃO 2023\LOTE 14\WhatsApp Image 2023-07-27 at 14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IDOR\Documentos\PREFEITURAS DE SANTA CATARINA\PREFEITURA DE AGUA DOCE\LEILÃO 2023\LOTE 14\WhatsApp Image 2023-07-27 at 14.35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953" r="615"/>
                    <a:stretch/>
                  </pic:blipFill>
                  <pic:spPr bwMode="auto">
                    <a:xfrm>
                      <a:off x="0" y="0"/>
                      <a:ext cx="2035143" cy="220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B705A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684864" behindDoc="1" locked="0" layoutInCell="1" allowOverlap="1" wp14:anchorId="3475B634" wp14:editId="22DBB000">
            <wp:simplePos x="0" y="0"/>
            <wp:positionH relativeFrom="margin">
              <wp:posOffset>3073041</wp:posOffset>
            </wp:positionH>
            <wp:positionV relativeFrom="paragraph">
              <wp:posOffset>19768</wp:posOffset>
            </wp:positionV>
            <wp:extent cx="2838450" cy="2051437"/>
            <wp:effectExtent l="0" t="0" r="0" b="6350"/>
            <wp:wrapNone/>
            <wp:docPr id="22" name="Imagem 22" descr="\\SERVIDOR\Documentos\PREFEITURAS DE SANTA CATARINA\PREFEITURA DE AGUA DOCE\LEILÃO 2023\LOTE 14\WhatsApp Image 2023-07-27 at 14.35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IDOR\Documentos\PREFEITURAS DE SANTA CATARINA\PREFEITURA DE AGUA DOCE\LEILÃO 2023\LOTE 14\WhatsApp Image 2023-07-27 at 14.35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11909" r="2174"/>
                    <a:stretch/>
                  </pic:blipFill>
                  <pic:spPr bwMode="auto">
                    <a:xfrm>
                      <a:off x="0" y="0"/>
                      <a:ext cx="2838450" cy="20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057C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FB94940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23C08FA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4310183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713DC40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FF5760A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6BE41F7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BF55C87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</w:p>
    <w:p w14:paraId="2EEB5892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5B1B55B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noProof/>
          <w:color w:val="000000"/>
        </w:rPr>
      </w:pPr>
    </w:p>
    <w:p w14:paraId="5D870F24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215CC2EE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EAED8AF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4BBA292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D586B37" w14:textId="77777777" w:rsidR="00575D91" w:rsidRPr="001C7706" w:rsidRDefault="00575D91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4161551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color w:val="000000"/>
        </w:rPr>
      </w:pPr>
    </w:p>
    <w:p w14:paraId="1E3C937A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14F27B00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35657403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102055BC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4385BB14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7C66C76D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0DFDA6A6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56EEE022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25194A2D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563F614F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5885000B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015F98DE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4B781B38" w14:textId="77777777" w:rsidR="00575D91" w:rsidRPr="001C7706" w:rsidRDefault="00575D91" w:rsidP="00877DC9">
      <w:pPr>
        <w:pStyle w:val="Normal1"/>
        <w:rPr>
          <w:rFonts w:asciiTheme="majorHAnsi" w:hAnsiTheme="majorHAnsi" w:cstheme="majorHAnsi"/>
          <w:b/>
          <w:color w:val="FF0000"/>
          <w:position w:val="-1"/>
        </w:rPr>
      </w:pPr>
    </w:p>
    <w:p w14:paraId="59B91161" w14:textId="77777777" w:rsidR="00575D91" w:rsidRPr="001C7706" w:rsidRDefault="00575D91" w:rsidP="00877DC9">
      <w:pPr>
        <w:pStyle w:val="Normal1"/>
        <w:jc w:val="both"/>
        <w:rPr>
          <w:rFonts w:asciiTheme="majorHAnsi" w:hAnsiTheme="majorHAnsi" w:cstheme="majorHAnsi"/>
          <w:b/>
          <w:color w:val="FF0000"/>
          <w:position w:val="-1"/>
        </w:rPr>
      </w:pPr>
    </w:p>
    <w:p w14:paraId="2BDC99F8" w14:textId="77777777" w:rsidR="00575D91" w:rsidRPr="001C7706" w:rsidRDefault="00575D91" w:rsidP="00877DC9">
      <w:pPr>
        <w:pStyle w:val="Normal1"/>
        <w:jc w:val="both"/>
        <w:rPr>
          <w:rFonts w:asciiTheme="majorHAnsi" w:eastAsia="Calibri" w:hAnsiTheme="majorHAnsi" w:cstheme="majorHAnsi"/>
        </w:rPr>
      </w:pPr>
    </w:p>
    <w:p w14:paraId="490B8FDE" w14:textId="77777777" w:rsidR="00877DC9" w:rsidRPr="001C7706" w:rsidRDefault="00877DC9" w:rsidP="00877DC9">
      <w:pPr>
        <w:pStyle w:val="Normal1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SUCATA DE MÁQUINAS INFRA ESTRUTURA/URBANISMO</w:t>
      </w:r>
    </w:p>
    <w:p w14:paraId="5B9B0A25" w14:textId="77777777" w:rsidR="00877DC9" w:rsidRPr="001C7706" w:rsidRDefault="00877DC9" w:rsidP="00877DC9">
      <w:pPr>
        <w:pStyle w:val="Normal1"/>
        <w:jc w:val="both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ENDEREÇO: BARRAÇÃO DE MÁQUINAS DA INFRA ESTRUTURA</w:t>
      </w:r>
    </w:p>
    <w:p w14:paraId="65E106C1" w14:textId="77777777" w:rsidR="00877DC9" w:rsidRPr="001C7706" w:rsidRDefault="00877DC9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4CD07BD" w14:textId="77777777" w:rsidR="00877DC9" w:rsidRPr="001C7706" w:rsidRDefault="00877DC9" w:rsidP="007E1238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8AE872C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15 - MOTONIVELADORA CATERPILAR 120H ANO 1997. N° DE PATRIMÔNIO 4581</w:t>
      </w:r>
    </w:p>
    <w:p w14:paraId="6A846E96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</w:rPr>
        <w:t>OBS.ESTÁ EM FUNCIONAMENTO</w:t>
      </w:r>
      <w:r w:rsidRPr="001C7706">
        <w:rPr>
          <w:rFonts w:asciiTheme="majorHAnsi" w:eastAsia="Calibri" w:hAnsiTheme="majorHAnsi" w:cstheme="majorHAnsi"/>
        </w:rPr>
        <w:tab/>
        <w:t xml:space="preserve">  </w:t>
      </w:r>
    </w:p>
    <w:p w14:paraId="759354E5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VALOR R$: </w:t>
      </w:r>
      <w:r w:rsidR="00E33019" w:rsidRPr="001C7706">
        <w:rPr>
          <w:rFonts w:asciiTheme="majorHAnsi" w:eastAsia="Calibri" w:hAnsiTheme="majorHAnsi" w:cstheme="majorHAnsi"/>
          <w:b/>
        </w:rPr>
        <w:t>59.0000,00</w:t>
      </w:r>
    </w:p>
    <w:p w14:paraId="302CBE51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F8DFD4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691008" behindDoc="1" locked="0" layoutInCell="1" allowOverlap="1" wp14:anchorId="60FBB1EF" wp14:editId="32E61809">
            <wp:simplePos x="0" y="0"/>
            <wp:positionH relativeFrom="column">
              <wp:posOffset>2775778</wp:posOffset>
            </wp:positionH>
            <wp:positionV relativeFrom="paragraph">
              <wp:posOffset>134510</wp:posOffset>
            </wp:positionV>
            <wp:extent cx="1852654" cy="2307172"/>
            <wp:effectExtent l="0" t="0" r="0" b="0"/>
            <wp:wrapNone/>
            <wp:docPr id="28" name="Imagem 28" descr="\\SERVIDOR\Documentos\PREFEITURAS DE SANTA CATARINA\PREFEITURA DE AGUA DOCE\LEILÃO 2023\LOTE 15\WhatsApp Image 2023-07-27 at 14.3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IDOR\Documentos\PREFEITURAS DE SANTA CATARINA\PREFEITURA DE AGUA DOCE\LEILÃO 2023\LOTE 15\WhatsApp Image 2023-07-27 at 14.36.02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10" cy="2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A23B9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692032" behindDoc="1" locked="0" layoutInCell="1" allowOverlap="1" wp14:anchorId="4034CE90" wp14:editId="44E5341E">
            <wp:simplePos x="0" y="0"/>
            <wp:positionH relativeFrom="margin">
              <wp:posOffset>215458</wp:posOffset>
            </wp:positionH>
            <wp:positionV relativeFrom="paragraph">
              <wp:posOffset>12645</wp:posOffset>
            </wp:positionV>
            <wp:extent cx="1996878" cy="2321781"/>
            <wp:effectExtent l="0" t="0" r="3810" b="2540"/>
            <wp:wrapNone/>
            <wp:docPr id="29" name="Imagem 29" descr="\\SERVIDOR\Documentos\PREFEITURAS DE SANTA CATARINA\PREFEITURA DE AGUA DOCE\LEILÃO 2023\LOTE 15\WhatsApp Image 2023-07-27 at 14.3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IDOR\Documentos\PREFEITURAS DE SANTA CATARINA\PREFEITURA DE AGUA DOCE\LEILÃO 2023\LOTE 15\WhatsApp Image 2023-07-27 at 14.36.0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51" cy="23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3A02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FB35BB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ED207B1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A7E0271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F308DAE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4B823E0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745362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53B0754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494EBD9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0289E81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15576F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66C16267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3E8FB9C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C09629E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F192429" w14:textId="3A7AB2FE" w:rsidR="00575D91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0318129" w14:textId="5634AEED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E279A4E" w14:textId="105784DF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8910D05" w14:textId="3FAD4086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49127FF" w14:textId="7FB8613C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F7747E3" w14:textId="77777777" w:rsidR="009B2146" w:rsidRPr="001C770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28D0DCB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856D081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lastRenderedPageBreak/>
        <w:t>LOTE 16 - MOTOR 1113 (DESMONTADO)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4589C1B3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R$</w:t>
      </w:r>
      <w:r w:rsidR="00E33019" w:rsidRPr="001C7706">
        <w:rPr>
          <w:rFonts w:asciiTheme="majorHAnsi" w:eastAsia="Calibri" w:hAnsiTheme="majorHAnsi" w:cstheme="majorHAnsi"/>
          <w:b/>
        </w:rPr>
        <w:t>100,00</w:t>
      </w:r>
    </w:p>
    <w:p w14:paraId="50D8CBE4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95104" behindDoc="1" locked="0" layoutInCell="1" allowOverlap="1" wp14:anchorId="280D3984" wp14:editId="1E6455E5">
            <wp:simplePos x="0" y="0"/>
            <wp:positionH relativeFrom="column">
              <wp:posOffset>-190058</wp:posOffset>
            </wp:positionH>
            <wp:positionV relativeFrom="paragraph">
              <wp:posOffset>176421</wp:posOffset>
            </wp:positionV>
            <wp:extent cx="2433099" cy="1824824"/>
            <wp:effectExtent l="0" t="0" r="5715" b="4445"/>
            <wp:wrapNone/>
            <wp:docPr id="31" name="Imagem 31" descr="\\SERVIDOR\Documentos\PREFEITURAS DE SANTA CATARINA\PREFEITURA DE AGUA DOCE\LEILÃO 2023\LOTE 16\WhatsApp Image 2023-07-27 at 14.3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IDOR\Documentos\PREFEITURAS DE SANTA CATARINA\PREFEITURA DE AGUA DOCE\LEILÃO 2023\LOTE 16\WhatsApp Image 2023-07-27 at 14.35.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44" cy="18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B7D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694080" behindDoc="1" locked="0" layoutInCell="1" allowOverlap="1" wp14:anchorId="0A3FFCF9" wp14:editId="53D89A92">
            <wp:simplePos x="0" y="0"/>
            <wp:positionH relativeFrom="margin">
              <wp:posOffset>2449499</wp:posOffset>
            </wp:positionH>
            <wp:positionV relativeFrom="paragraph">
              <wp:posOffset>7261</wp:posOffset>
            </wp:positionV>
            <wp:extent cx="2075291" cy="2767054"/>
            <wp:effectExtent l="0" t="0" r="1270" b="0"/>
            <wp:wrapNone/>
            <wp:docPr id="30" name="Imagem 30" descr="\\SERVIDOR\Documentos\PREFEITURAS DE SANTA CATARINA\PREFEITURA DE AGUA DOCE\LEILÃO 2023\LOTE 16\WhatsApp Image 2023-07-27 at 14.3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IDOR\Documentos\PREFEITURAS DE SANTA CATARINA\PREFEITURA DE AGUA DOCE\LEILÃO 2023\LOTE 16\WhatsApp Image 2023-07-27 at 14.35.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1" cy="27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31D39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B251269" w14:textId="7E0DAA80" w:rsidR="00575D91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D52E4F0" w14:textId="2025AF85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0CB3D2F" w14:textId="6FF712EE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49E3303" w14:textId="7417F259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5B92EB3" w14:textId="3C41784C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6B0CB55" w14:textId="37755FE9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CED33EE" w14:textId="22EDF37A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DA243C6" w14:textId="750EBC19" w:rsidR="009B214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152FBA0" w14:textId="77777777" w:rsidR="009B2146" w:rsidRPr="001C7706" w:rsidRDefault="009B2146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84025FB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FFDCDF3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6D2ACDB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E9FF16C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8FDAC67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6CBC208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 -17 - ESCAVADEIRA HIDRAULICA KMATSU PC 160 MODELO PC160 7B SÉRIEB20222 KTM PC 047J51B20222A (ESTÁ NO BRITADOR).  N° PATRIMÔNIO 3719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01DFAC37" w14:textId="77777777" w:rsidR="00877DC9" w:rsidRPr="001C7706" w:rsidRDefault="00877DC9" w:rsidP="00877DC9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OBS: ESTÁ FUNCIANANDO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7CDE5E78" w14:textId="77777777" w:rsidR="00877DC9" w:rsidRPr="001C7706" w:rsidRDefault="00877DC9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R$:</w:t>
      </w:r>
      <w:r w:rsidR="00E33019" w:rsidRPr="001C7706">
        <w:rPr>
          <w:rFonts w:asciiTheme="majorHAnsi" w:eastAsia="Calibri" w:hAnsiTheme="majorHAnsi" w:cstheme="majorHAnsi"/>
          <w:b/>
        </w:rPr>
        <w:t>22.000,00</w:t>
      </w:r>
    </w:p>
    <w:p w14:paraId="79DB0D0A" w14:textId="77777777" w:rsidR="00877DC9" w:rsidRPr="001C7706" w:rsidRDefault="00877DC9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63903BAE" w14:textId="77777777" w:rsidR="00877DC9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697152" behindDoc="1" locked="0" layoutInCell="1" allowOverlap="1" wp14:anchorId="37AEC322" wp14:editId="4680BF00">
            <wp:simplePos x="0" y="0"/>
            <wp:positionH relativeFrom="margin">
              <wp:align>left</wp:align>
            </wp:positionH>
            <wp:positionV relativeFrom="paragraph">
              <wp:posOffset>75455</wp:posOffset>
            </wp:positionV>
            <wp:extent cx="3306879" cy="2242267"/>
            <wp:effectExtent l="0" t="0" r="8255" b="5715"/>
            <wp:wrapNone/>
            <wp:docPr id="32" name="Imagem 32" descr="\\SERVIDOR\Documentos\PREFEITURAS DE SANTA CATARINA\PREFEITURA DE AGUA DOCE\LEILÃO 2023\LOTE 17\WhatsApp Image 2023-07-27 at 14.3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IDOR\Documentos\PREFEITURAS DE SANTA CATARINA\PREFEITURA DE AGUA DOCE\LEILÃO 2023\LOTE 17\WhatsApp Image 2023-07-27 at 14.36.03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87" cy="22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698176" behindDoc="1" locked="0" layoutInCell="1" allowOverlap="1" wp14:anchorId="542C400F" wp14:editId="40A27037">
            <wp:simplePos x="0" y="0"/>
            <wp:positionH relativeFrom="page">
              <wp:posOffset>4255797</wp:posOffset>
            </wp:positionH>
            <wp:positionV relativeFrom="paragraph">
              <wp:posOffset>58558</wp:posOffset>
            </wp:positionV>
            <wp:extent cx="2989689" cy="2242267"/>
            <wp:effectExtent l="0" t="0" r="1270" b="5715"/>
            <wp:wrapNone/>
            <wp:docPr id="33" name="Imagem 33" descr="\\SERVIDOR\Documentos\PREFEITURAS DE SANTA CATARINA\PREFEITURA DE AGUA DOCE\LEILÃO 2023\LOTE 17\WhatsApp Image 2023-07-27 at 14.3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IDOR\Documentos\PREFEITURAS DE SANTA CATARINA\PREFEITURA DE AGUA DOCE\LEILÃO 2023\LOTE 17\WhatsApp Image 2023-07-27 at 14.36.0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89" cy="22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E7693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027C29C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061D960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4DD17B6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0E360CF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E05A7D0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A039C6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793B39E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85EA7F0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25D7F79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7F02445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2AC2056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0618910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8D41489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B24B0ED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9A42FD1" w14:textId="77777777" w:rsidR="00575D91" w:rsidRPr="001C7706" w:rsidRDefault="00575D9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ACB35D9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18 </w:t>
      </w:r>
      <w:proofErr w:type="gramStart"/>
      <w:r w:rsidRPr="001C7706">
        <w:rPr>
          <w:rFonts w:asciiTheme="majorHAnsi" w:eastAsia="Calibri" w:hAnsiTheme="majorHAnsi" w:cstheme="majorHAnsi"/>
          <w:b/>
        </w:rPr>
        <w:t>-  REBOQUE</w:t>
      </w:r>
      <w:proofErr w:type="gramEnd"/>
      <w:r w:rsidRPr="001C7706">
        <w:rPr>
          <w:rFonts w:asciiTheme="majorHAnsi" w:eastAsia="Calibri" w:hAnsiTheme="majorHAnsi" w:cstheme="majorHAnsi"/>
          <w:b/>
        </w:rPr>
        <w:t xml:space="preserve"> HILTHER FAZENDINHA (CARRETINHA).  N° DE PATRIMÔNIO 6656</w:t>
      </w:r>
    </w:p>
    <w:p w14:paraId="70DDA643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VALOR R$:500,00</w:t>
      </w:r>
      <w:r w:rsidRPr="001C7706">
        <w:rPr>
          <w:rFonts w:asciiTheme="majorHAnsi" w:eastAsia="Calibri" w:hAnsiTheme="majorHAnsi" w:cstheme="majorHAnsi"/>
          <w:b/>
          <w:color w:val="FF0000"/>
        </w:rPr>
        <w:t xml:space="preserve"> </w:t>
      </w:r>
    </w:p>
    <w:p w14:paraId="02404FC8" w14:textId="59410E2C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8414D72" w14:textId="661C5CF5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C450B8B" w14:textId="69271C76" w:rsidR="00D816F1" w:rsidRPr="001C770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01248" behindDoc="1" locked="0" layoutInCell="1" allowOverlap="1" wp14:anchorId="7050A817" wp14:editId="7E7DFA84">
            <wp:simplePos x="0" y="0"/>
            <wp:positionH relativeFrom="margin">
              <wp:posOffset>3532505</wp:posOffset>
            </wp:positionH>
            <wp:positionV relativeFrom="paragraph">
              <wp:posOffset>57785</wp:posOffset>
            </wp:positionV>
            <wp:extent cx="1637226" cy="1956021"/>
            <wp:effectExtent l="0" t="0" r="1270" b="6350"/>
            <wp:wrapNone/>
            <wp:docPr id="35" name="Imagem 35" descr="\\SERVIDOR\Documentos\PREFEITURAS DE SANTA CATARINA\PREFEITURA DE AGUA DOCE\LEILÃO 2023\LOTE 18\WhatsApp Image 2023-07-28 at 09.4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IDOR\Documentos\PREFEITURAS DE SANTA CATARINA\PREFEITURA DE AGUA DOCE\LEILÃO 2023\LOTE 18\WhatsApp Image 2023-07-28 at 09.46.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26" cy="19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00224" behindDoc="1" locked="0" layoutInCell="1" allowOverlap="1" wp14:anchorId="32B7D5FB" wp14:editId="497551E7">
            <wp:simplePos x="0" y="0"/>
            <wp:positionH relativeFrom="margin">
              <wp:posOffset>84455</wp:posOffset>
            </wp:positionH>
            <wp:positionV relativeFrom="paragraph">
              <wp:posOffset>9525</wp:posOffset>
            </wp:positionV>
            <wp:extent cx="1629410" cy="1971923"/>
            <wp:effectExtent l="0" t="0" r="8890" b="9525"/>
            <wp:wrapNone/>
            <wp:docPr id="34" name="Imagem 34" descr="\\SERVIDOR\Documentos\PREFEITURAS DE SANTA CATARINA\PREFEITURA DE AGUA DOCE\LEILÃO 2023\LOTE 18\WhatsApp Image 2023-07-28 at 09.4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IDOR\Documentos\PREFEITURAS DE SANTA CATARINA\PREFEITURA DE AGUA DOCE\LEILÃO 2023\LOTE 18\WhatsApp Image 2023-07-28 at 09.46.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9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D172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BE80FA8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0AD62A4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6AE19C7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01FA5DD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92AB619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698BA5E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C3295D8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BAB564F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71B028B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623D736C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6A81E9D9" w14:textId="42BED8A9" w:rsidR="00D816F1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E8AAF20" w14:textId="196D2F66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CC02E8E" w14:textId="43C6B08A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86F6564" w14:textId="4E5008D6" w:rsidR="00095EF9" w:rsidRPr="001C7706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4F50E17" w14:textId="746621D1" w:rsidR="00CC12BC" w:rsidRPr="001C7706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19 - </w:t>
      </w:r>
      <w:proofErr w:type="gramStart"/>
      <w:r w:rsidR="00877DC9" w:rsidRPr="001C7706">
        <w:rPr>
          <w:rFonts w:asciiTheme="majorHAnsi" w:eastAsia="Calibri" w:hAnsiTheme="majorHAnsi" w:cstheme="majorHAnsi"/>
          <w:b/>
        </w:rPr>
        <w:t>BRITADOR  C</w:t>
      </w:r>
      <w:proofErr w:type="gramEnd"/>
      <w:r w:rsidR="00877DC9" w:rsidRPr="001C7706">
        <w:rPr>
          <w:rFonts w:asciiTheme="majorHAnsi" w:eastAsia="Calibri" w:hAnsiTheme="majorHAnsi" w:cstheme="majorHAnsi"/>
          <w:b/>
        </w:rPr>
        <w:t>/ ENGATE PARA TRATOR</w:t>
      </w:r>
      <w:r w:rsidR="00877DC9" w:rsidRPr="001C7706">
        <w:rPr>
          <w:rFonts w:asciiTheme="majorHAnsi" w:eastAsia="Calibri" w:hAnsiTheme="majorHAnsi" w:cstheme="majorHAnsi"/>
          <w:b/>
        </w:rPr>
        <w:tab/>
        <w:t xml:space="preserve"> </w:t>
      </w:r>
    </w:p>
    <w:p w14:paraId="182A3D2F" w14:textId="1992ABF7" w:rsidR="00CC12BC" w:rsidRDefault="00CC12BC" w:rsidP="00D816F1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VALOR </w:t>
      </w:r>
      <w:r w:rsidR="00E33019" w:rsidRPr="001C7706">
        <w:rPr>
          <w:rFonts w:asciiTheme="majorHAnsi" w:eastAsia="Calibri" w:hAnsiTheme="majorHAnsi" w:cstheme="majorHAnsi"/>
          <w:b/>
        </w:rPr>
        <w:t>R$:300,00</w:t>
      </w:r>
    </w:p>
    <w:p w14:paraId="7C7CFF7D" w14:textId="459C84CD" w:rsidR="00095EF9" w:rsidRPr="001C7706" w:rsidRDefault="00095EF9" w:rsidP="00D816F1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779E9BA" w14:textId="53E6389F" w:rsidR="00D816F1" w:rsidRPr="001C770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04320" behindDoc="1" locked="0" layoutInCell="1" allowOverlap="1" wp14:anchorId="66D272D6" wp14:editId="08897342">
            <wp:simplePos x="0" y="0"/>
            <wp:positionH relativeFrom="margin">
              <wp:posOffset>3608705</wp:posOffset>
            </wp:positionH>
            <wp:positionV relativeFrom="paragraph">
              <wp:posOffset>8890</wp:posOffset>
            </wp:positionV>
            <wp:extent cx="2630170" cy="4675505"/>
            <wp:effectExtent l="0" t="0" r="0" b="0"/>
            <wp:wrapNone/>
            <wp:docPr id="37" name="Imagem 37" descr="\\SERVIDOR\Documentos\PREFEITURAS DE SANTA CATARINA\PREFEITURA DE AGUA DOCE\LEILÃO 2023\LOTE 19\WhatsApp Image 2023-07-28 at 13.5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ERVIDOR\Documentos\PREFEITURAS DE SANTA CATARINA\PREFEITURA DE AGUA DOCE\LEILÃO 2023\LOTE 19\WhatsApp Image 2023-07-28 at 13.50.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83A26" w14:textId="202265E3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5AB7269" w14:textId="62AB7A19" w:rsidR="00D816F1" w:rsidRPr="001C770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03296" behindDoc="1" locked="0" layoutInCell="1" allowOverlap="1" wp14:anchorId="71C2EFF5" wp14:editId="087E6897">
            <wp:simplePos x="0" y="0"/>
            <wp:positionH relativeFrom="margin">
              <wp:posOffset>95250</wp:posOffset>
            </wp:positionH>
            <wp:positionV relativeFrom="paragraph">
              <wp:posOffset>122555</wp:posOffset>
            </wp:positionV>
            <wp:extent cx="3176988" cy="1787056"/>
            <wp:effectExtent l="0" t="0" r="4445" b="3810"/>
            <wp:wrapNone/>
            <wp:docPr id="36" name="Imagem 36" descr="\\SERVIDOR\Documentos\PREFEITURAS DE SANTA CATARINA\PREFEITURA DE AGUA DOCE\LEILÃO 2023\LOTE 19\WhatsApp Image 2023-07-28 at 13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ERVIDOR\Documentos\PREFEITURAS DE SANTA CATARINA\PREFEITURA DE AGUA DOCE\LEILÃO 2023\LOTE 19\WhatsApp Image 2023-07-28 at 13.50.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88" cy="17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0FF3C" w14:textId="02D4B53A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75C7984" w14:textId="6C888C1B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1AE72D3" w14:textId="52220EB8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C77F97F" w14:textId="0216E7FB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1AB45BF" w14:textId="42C1AC8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29F643C" w14:textId="5681DF43" w:rsidR="00D816F1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469CC78" w14:textId="77777777" w:rsidR="00095EF9" w:rsidRPr="001C7706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67D5464F" w14:textId="56283F7C" w:rsidR="00CC12BC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61184AB1" w14:textId="7BF64F8C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356B99A" w14:textId="211B19A5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7B39A79" w14:textId="3039CB08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42EB8CA" w14:textId="7F73F0C6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DE8E281" w14:textId="0A462B09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40EDA647" w14:textId="7810B97F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4A936D2" w14:textId="4200A0AD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2D20D71A" w14:textId="5FE8DA82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31393CF" w14:textId="211A12DD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05277A4" w14:textId="77777777" w:rsidR="009B2146" w:rsidRDefault="009B2146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1DF9F4B2" w14:textId="192D24A9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3E4329F" w14:textId="1476E5B1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0566861" w14:textId="7DEF2A1A" w:rsidR="00095EF9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B2F119E" w14:textId="77777777" w:rsidR="00095EF9" w:rsidRPr="001C7706" w:rsidRDefault="00095EF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7BF72FEB" w14:textId="20F0F557" w:rsidR="00CC12BC" w:rsidRPr="001C7706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20 - </w:t>
      </w:r>
      <w:r w:rsidR="00877DC9" w:rsidRPr="001C7706">
        <w:rPr>
          <w:rFonts w:asciiTheme="majorHAnsi" w:eastAsia="Calibri" w:hAnsiTheme="majorHAnsi" w:cstheme="majorHAnsi"/>
          <w:b/>
        </w:rPr>
        <w:t>ROLO COMPACTOR 14 TONELADAS MARCA MULLER,</w:t>
      </w:r>
      <w:r w:rsidRPr="001C7706">
        <w:rPr>
          <w:rFonts w:asciiTheme="majorHAnsi" w:eastAsia="Calibri" w:hAnsiTheme="majorHAnsi" w:cstheme="majorHAnsi"/>
          <w:b/>
        </w:rPr>
        <w:t xml:space="preserve"> </w:t>
      </w:r>
      <w:r w:rsidR="00877DC9" w:rsidRPr="001C7706">
        <w:rPr>
          <w:rFonts w:asciiTheme="majorHAnsi" w:eastAsia="Calibri" w:hAnsiTheme="majorHAnsi" w:cstheme="majorHAnsi"/>
          <w:b/>
        </w:rPr>
        <w:t>ANO1987</w:t>
      </w:r>
      <w:r w:rsidRPr="001C7706">
        <w:rPr>
          <w:rFonts w:asciiTheme="majorHAnsi" w:eastAsia="Calibri" w:hAnsiTheme="majorHAnsi" w:cstheme="majorHAnsi"/>
          <w:b/>
        </w:rPr>
        <w:t>. N° DE PATRIMÔNIO 4197.</w:t>
      </w:r>
    </w:p>
    <w:p w14:paraId="54F647CD" w14:textId="440B9510" w:rsidR="00CC12BC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OBS.ESTÁ SEM BOMBA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072D6003" w14:textId="645A1743" w:rsidR="00CC12BC" w:rsidRPr="001C7706" w:rsidRDefault="00095EF9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706368" behindDoc="1" locked="0" layoutInCell="1" allowOverlap="1" wp14:anchorId="4B5E0C49" wp14:editId="370B635E">
            <wp:simplePos x="0" y="0"/>
            <wp:positionH relativeFrom="margin">
              <wp:posOffset>3333060</wp:posOffset>
            </wp:positionH>
            <wp:positionV relativeFrom="paragraph">
              <wp:posOffset>145442</wp:posOffset>
            </wp:positionV>
            <wp:extent cx="2936240" cy="2202180"/>
            <wp:effectExtent l="0" t="0" r="0" b="7620"/>
            <wp:wrapNone/>
            <wp:docPr id="38" name="Imagem 38" descr="\\SERVIDOR\Documentos\PREFEITURAS DE SANTA CATARINA\PREFEITURA DE AGUA DOCE\LEILÃO 2023\LOTE 20\WhatsApp Image 2023-07-27 at 14.3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IDOR\Documentos\PREFEITURAS DE SANTA CATARINA\PREFEITURA DE AGUA DOCE\LEILÃO 2023\LOTE 20\WhatsApp Image 2023-07-27 at 14.36.04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F1"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707392" behindDoc="1" locked="0" layoutInCell="1" allowOverlap="1" wp14:anchorId="4D711EA7" wp14:editId="07B1CEFA">
            <wp:simplePos x="0" y="0"/>
            <wp:positionH relativeFrom="margin">
              <wp:posOffset>-110545</wp:posOffset>
            </wp:positionH>
            <wp:positionV relativeFrom="paragraph">
              <wp:posOffset>193288</wp:posOffset>
            </wp:positionV>
            <wp:extent cx="3013075" cy="2154804"/>
            <wp:effectExtent l="0" t="0" r="0" b="0"/>
            <wp:wrapNone/>
            <wp:docPr id="39" name="Imagem 39" descr="\\SERVIDOR\Documentos\PREFEITURAS DE SANTA CATARINA\PREFEITURA DE AGUA DOCE\LEILÃO 2023\LOTE 20\WhatsApp Image 2023-07-27 at 14.3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ERVIDOR\Documentos\PREFEITURAS DE SANTA CATARINA\PREFEITURA DE AGUA DOCE\LEILÃO 2023\LOTE 20\WhatsApp Image 2023-07-27 at 14.36.0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44" cy="21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2BC" w:rsidRPr="001C7706">
        <w:rPr>
          <w:rFonts w:asciiTheme="majorHAnsi" w:eastAsia="Calibri" w:hAnsiTheme="majorHAnsi" w:cstheme="majorHAnsi"/>
          <w:b/>
        </w:rPr>
        <w:t xml:space="preserve">VALOR </w:t>
      </w:r>
      <w:r w:rsidR="00877DC9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4.800,00</w:t>
      </w:r>
    </w:p>
    <w:p w14:paraId="72C91313" w14:textId="1FB30DC2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6EDC4C1" w14:textId="322C6F1C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0AA1D58A" w14:textId="0BE469B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D89D629" w14:textId="34E7DC1D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BE9EA97" w14:textId="54901343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7D97AE5" w14:textId="114021B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D4C8D70" w14:textId="3DA57646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CDAF141" w14:textId="7DF0E946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6663648" w14:textId="5B113C7E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A3D691C" w14:textId="674C040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30F621E0" w14:textId="590B41B8" w:rsidR="00D816F1" w:rsidRPr="001C7706" w:rsidRDefault="00D816F1" w:rsidP="00D816F1">
      <w:pPr>
        <w:pStyle w:val="Normal1"/>
        <w:jc w:val="center"/>
        <w:rPr>
          <w:rFonts w:asciiTheme="majorHAnsi" w:eastAsia="Calibri" w:hAnsiTheme="majorHAnsi" w:cstheme="majorHAnsi"/>
          <w:b/>
          <w:color w:val="FF0000"/>
        </w:rPr>
      </w:pPr>
    </w:p>
    <w:p w14:paraId="6D7E6BE2" w14:textId="5BA070C9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5FDB151" w14:textId="44B958F9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10883FC7" w14:textId="0D0E9395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5603767B" w14:textId="77777777" w:rsidR="00877DC9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5DE52792" w14:textId="77777777" w:rsidR="00CC12BC" w:rsidRPr="001C7706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3B2BF28B" w14:textId="77777777" w:rsidR="00877DC9" w:rsidRPr="001C7706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21 - BOBCAT S130 ANO2011 MODELO ABKY </w:t>
      </w:r>
      <w:r w:rsidR="00877DC9" w:rsidRPr="001C7706">
        <w:rPr>
          <w:rFonts w:asciiTheme="majorHAnsi" w:eastAsia="Calibri" w:hAnsiTheme="majorHAnsi" w:cstheme="majorHAnsi"/>
          <w:b/>
        </w:rPr>
        <w:t>38303</w:t>
      </w:r>
      <w:r w:rsidRPr="001C7706">
        <w:rPr>
          <w:rFonts w:asciiTheme="majorHAnsi" w:eastAsia="Calibri" w:hAnsiTheme="majorHAnsi" w:cstheme="majorHAnsi"/>
          <w:b/>
        </w:rPr>
        <w:t>. N° DE PATRIMÔNIO 3708</w:t>
      </w:r>
    </w:p>
    <w:p w14:paraId="2004848E" w14:textId="77777777" w:rsidR="00CC12BC" w:rsidRPr="001C7706" w:rsidRDefault="00877DC9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OBS:C/ COLCHA,</w:t>
      </w:r>
      <w:r w:rsidR="00CC12BC" w:rsidRPr="001C7706">
        <w:rPr>
          <w:rFonts w:asciiTheme="majorHAnsi" w:eastAsia="Calibri" w:hAnsiTheme="majorHAnsi" w:cstheme="majorHAnsi"/>
          <w:b/>
        </w:rPr>
        <w:t xml:space="preserve"> </w:t>
      </w:r>
      <w:r w:rsidRPr="001C7706">
        <w:rPr>
          <w:rFonts w:asciiTheme="majorHAnsi" w:eastAsia="Calibri" w:hAnsiTheme="majorHAnsi" w:cstheme="majorHAnsi"/>
          <w:b/>
        </w:rPr>
        <w:t>VASSOURA E CARPINTEIRA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685E0F0E" w14:textId="77777777" w:rsidR="00877DC9" w:rsidRPr="001C7706" w:rsidRDefault="00CC12BC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</w:t>
      </w:r>
      <w:r w:rsidR="00877DC9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8.400,00</w:t>
      </w:r>
    </w:p>
    <w:p w14:paraId="7B747342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D76AFC0" w14:textId="585F89FA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7539FDE" w14:textId="4ED9BA8C" w:rsidR="00D816F1" w:rsidRPr="001C7706" w:rsidRDefault="00D816F1" w:rsidP="00095EF9">
      <w:pPr>
        <w:pStyle w:val="Normal1"/>
        <w:tabs>
          <w:tab w:val="left" w:pos="3869"/>
        </w:tabs>
        <w:rPr>
          <w:rFonts w:asciiTheme="majorHAnsi" w:eastAsia="Calibri" w:hAnsiTheme="majorHAnsi" w:cstheme="majorHAnsi"/>
          <w:b/>
          <w:noProof/>
          <w:color w:val="FF0000"/>
        </w:rPr>
      </w:pPr>
    </w:p>
    <w:p w14:paraId="6E28E2C2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19027E2" w14:textId="701DE7AE" w:rsidR="00D816F1" w:rsidRPr="001C7706" w:rsidRDefault="00095EF9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709440" behindDoc="1" locked="0" layoutInCell="1" allowOverlap="1" wp14:anchorId="6E3A9BA7" wp14:editId="5906A963">
            <wp:simplePos x="0" y="0"/>
            <wp:positionH relativeFrom="margin">
              <wp:posOffset>525531</wp:posOffset>
            </wp:positionH>
            <wp:positionV relativeFrom="paragraph">
              <wp:posOffset>153670</wp:posOffset>
            </wp:positionV>
            <wp:extent cx="2305823" cy="2703444"/>
            <wp:effectExtent l="0" t="0" r="0" b="1905"/>
            <wp:wrapNone/>
            <wp:docPr id="40" name="Imagem 40" descr="\\SERVIDOR\Documentos\PREFEITURAS DE SANTA CATARINA\PREFEITURA DE AGUA DOCE\LEILÃO 2023\LOTE 21\WhatsApp Image 2023-07-27 at 14.3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ERVIDOR\Documentos\PREFEITURAS DE SANTA CATARINA\PREFEITURA DE AGUA DOCE\LEILÃO 2023\LOTE 21\WhatsApp Image 2023-07-27 at 14.35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22488" r="6908" b="4681"/>
                    <a:stretch/>
                  </pic:blipFill>
                  <pic:spPr bwMode="auto">
                    <a:xfrm>
                      <a:off x="0" y="0"/>
                      <a:ext cx="2305823" cy="27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6E93D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noProof/>
          <w:color w:val="FF0000"/>
        </w:rPr>
      </w:pPr>
    </w:p>
    <w:p w14:paraId="5B3E7E5C" w14:textId="37772046" w:rsidR="00D816F1" w:rsidRPr="001C7706" w:rsidRDefault="00095EF9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710464" behindDoc="1" locked="0" layoutInCell="1" allowOverlap="1" wp14:anchorId="0991130E" wp14:editId="19F55E5D">
            <wp:simplePos x="0" y="0"/>
            <wp:positionH relativeFrom="margin">
              <wp:posOffset>3538220</wp:posOffset>
            </wp:positionH>
            <wp:positionV relativeFrom="paragraph">
              <wp:posOffset>-268026</wp:posOffset>
            </wp:positionV>
            <wp:extent cx="2456345" cy="2854518"/>
            <wp:effectExtent l="0" t="0" r="1270" b="3175"/>
            <wp:wrapNone/>
            <wp:docPr id="41" name="Imagem 41" descr="\\SERVIDOR\Documentos\PREFEITURAS DE SANTA CATARINA\PREFEITURA DE AGUA DOCE\LEILÃO 2023\LOTE 21\WhatsApp Image 2023-07-27 at 14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ERVIDOR\Documentos\PREFEITURAS DE SANTA CATARINA\PREFEITURA DE AGUA DOCE\LEILÃO 2023\LOTE 21\WhatsApp Image 2023-07-27 at 14.35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13707" r="2053" b="9403"/>
                    <a:stretch/>
                  </pic:blipFill>
                  <pic:spPr bwMode="auto">
                    <a:xfrm>
                      <a:off x="0" y="0"/>
                      <a:ext cx="2456345" cy="28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267EB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0D95A58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D6BAFBF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741FAB1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93B3D01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0A02E00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C11794A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566C3B4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26EC218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5E18F1E0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E04126F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D443A63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3D80D0CA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11D6B3B8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4B9679E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color w:val="FF0000"/>
        </w:rPr>
        <w:lastRenderedPageBreak/>
        <w:t>,</w:t>
      </w:r>
    </w:p>
    <w:p w14:paraId="07C90712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4620FBF4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7A6EA53D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01C6210E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28EECE5C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  <w:color w:val="FF0000"/>
        </w:rPr>
      </w:pPr>
    </w:p>
    <w:p w14:paraId="6C6F62B5" w14:textId="77777777" w:rsidR="00CC12BC" w:rsidRPr="001C7706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082AAEF2" w14:textId="77777777" w:rsidR="00D816F1" w:rsidRPr="001C7706" w:rsidRDefault="00D816F1" w:rsidP="00877DC9">
      <w:pPr>
        <w:pStyle w:val="Normal1"/>
        <w:rPr>
          <w:rFonts w:asciiTheme="majorHAnsi" w:eastAsia="Calibri" w:hAnsiTheme="majorHAnsi" w:cstheme="majorHAnsi"/>
          <w:b/>
        </w:rPr>
      </w:pPr>
    </w:p>
    <w:p w14:paraId="688630AF" w14:textId="77777777" w:rsidR="00877DC9" w:rsidRPr="001C7706" w:rsidRDefault="00CC12BC" w:rsidP="00877DC9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22 - SUCATA DE FERRO - </w:t>
      </w:r>
      <w:r w:rsidR="00877DC9" w:rsidRPr="001C7706">
        <w:rPr>
          <w:rFonts w:asciiTheme="majorHAnsi" w:eastAsia="Calibri" w:hAnsiTheme="majorHAnsi" w:cstheme="majorHAnsi"/>
          <w:b/>
        </w:rPr>
        <w:t>CAÇAMBA EM AÇO BASCULATANTE VOL 16M³ MARCA VERSÁTIL;</w:t>
      </w:r>
    </w:p>
    <w:p w14:paraId="7F06A14E" w14:textId="77777777" w:rsidR="00CC12BC" w:rsidRPr="001C7706" w:rsidRDefault="00877DC9" w:rsidP="00877DC9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OBS: PISTÃO COM DEFEITO</w:t>
      </w:r>
      <w:r w:rsidR="00CC12BC" w:rsidRPr="001C7706">
        <w:rPr>
          <w:rFonts w:asciiTheme="majorHAnsi" w:eastAsia="Calibri" w:hAnsiTheme="majorHAnsi" w:cstheme="majorHAnsi"/>
          <w:b/>
        </w:rPr>
        <w:t xml:space="preserve"> </w:t>
      </w:r>
      <w:r w:rsidRPr="001C7706">
        <w:rPr>
          <w:rFonts w:asciiTheme="majorHAnsi" w:eastAsia="Calibri" w:hAnsiTheme="majorHAnsi" w:cstheme="majorHAnsi"/>
          <w:b/>
        </w:rPr>
        <w:t>(TORTO)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3C673794" w14:textId="77777777" w:rsidR="00877DC9" w:rsidRPr="001C7706" w:rsidRDefault="00CC12BC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</w:t>
      </w:r>
      <w:r w:rsidR="00877DC9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1.800,00</w:t>
      </w:r>
    </w:p>
    <w:p w14:paraId="5ECC078C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noProof/>
          <w:color w:val="FF0000"/>
        </w:rPr>
      </w:pPr>
    </w:p>
    <w:p w14:paraId="544A7D72" w14:textId="77777777" w:rsidR="00CC12BC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713536" behindDoc="1" locked="0" layoutInCell="1" allowOverlap="1" wp14:anchorId="0FFF38A9" wp14:editId="4D2D7293">
            <wp:simplePos x="0" y="0"/>
            <wp:positionH relativeFrom="column">
              <wp:posOffset>-182107</wp:posOffset>
            </wp:positionH>
            <wp:positionV relativeFrom="paragraph">
              <wp:posOffset>123162</wp:posOffset>
            </wp:positionV>
            <wp:extent cx="3131141" cy="2210463"/>
            <wp:effectExtent l="0" t="0" r="0" b="0"/>
            <wp:wrapNone/>
            <wp:docPr id="43" name="Imagem 43" descr="\\SERVIDOR\Documentos\PREFEITURAS DE SANTA CATARINA\PREFEITURA DE AGUA DOCE\LEILÃO 2023\LOTE 22\WhatsApp Image 2023-07-28 at 13.4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SERVIDOR\Documentos\PREFEITURAS DE SANTA CATARINA\PREFEITURA DE AGUA DOCE\LEILÃO 2023\LOTE 22\WhatsApp Image 2023-07-28 at 13.48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1"/>
                    <a:stretch/>
                  </pic:blipFill>
                  <pic:spPr bwMode="auto">
                    <a:xfrm>
                      <a:off x="0" y="0"/>
                      <a:ext cx="3136914" cy="22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545B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  <w:noProof/>
          <w:color w:val="FF0000"/>
        </w:rPr>
        <w:drawing>
          <wp:anchor distT="0" distB="0" distL="114300" distR="114300" simplePos="0" relativeHeight="251712512" behindDoc="1" locked="0" layoutInCell="1" allowOverlap="1" wp14:anchorId="639160AB" wp14:editId="5B367635">
            <wp:simplePos x="0" y="0"/>
            <wp:positionH relativeFrom="margin">
              <wp:align>right</wp:align>
            </wp:positionH>
            <wp:positionV relativeFrom="paragraph">
              <wp:posOffset>9249</wp:posOffset>
            </wp:positionV>
            <wp:extent cx="3251835" cy="2202511"/>
            <wp:effectExtent l="0" t="0" r="5715" b="7620"/>
            <wp:wrapNone/>
            <wp:docPr id="42" name="Imagem 42" descr="\\SERVIDOR\Documentos\PREFEITURAS DE SANTA CATARINA\PREFEITURA DE AGUA DOCE\LEILÃO 2023\LOTE 22\WhatsApp Image 2023-07-28 at 13.4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ERVIDOR\Documentos\PREFEITURAS DE SANTA CATARINA\PREFEITURA DE AGUA DOCE\LEILÃO 2023\LOTE 22\WhatsApp Image 2023-07-28 at 13.48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85"/>
                    <a:stretch/>
                  </pic:blipFill>
                  <pic:spPr bwMode="auto">
                    <a:xfrm>
                      <a:off x="0" y="0"/>
                      <a:ext cx="3256215" cy="22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00E02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78465297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3CDB7254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9BDC394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1004CE0C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3616E90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E813618" w14:textId="77777777" w:rsidR="00D816F1" w:rsidRPr="001C7706" w:rsidRDefault="00D816F1" w:rsidP="00877DC9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2E050A6A" w14:textId="77777777" w:rsidR="00877DC9" w:rsidRPr="001C7706" w:rsidRDefault="00877DC9" w:rsidP="00877DC9">
      <w:pPr>
        <w:pStyle w:val="Normal1"/>
        <w:jc w:val="both"/>
        <w:rPr>
          <w:rFonts w:asciiTheme="majorHAnsi" w:eastAsia="Calibri" w:hAnsiTheme="majorHAnsi" w:cstheme="majorHAnsi"/>
        </w:rPr>
      </w:pPr>
    </w:p>
    <w:p w14:paraId="126D5A3B" w14:textId="77777777" w:rsidR="00CC12BC" w:rsidRPr="001C7706" w:rsidRDefault="00CC12BC" w:rsidP="00CC12BC">
      <w:pPr>
        <w:pStyle w:val="Normal1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SUCATA DE AUTOMOVÉIS INFRA ESTRUTURA</w:t>
      </w:r>
    </w:p>
    <w:p w14:paraId="082B351F" w14:textId="77777777" w:rsidR="00877DC9" w:rsidRPr="001C7706" w:rsidRDefault="00CC12BC" w:rsidP="00CC12BC">
      <w:pPr>
        <w:pStyle w:val="Normal1"/>
        <w:jc w:val="both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ENDEREÇO: BARRAÇÃO DE MÁQUINAS INFRA ESTRUTURA</w:t>
      </w:r>
    </w:p>
    <w:p w14:paraId="7CA195C3" w14:textId="77777777" w:rsidR="00CC12BC" w:rsidRPr="001C7706" w:rsidRDefault="00CC12BC" w:rsidP="00CC12BC">
      <w:pPr>
        <w:pStyle w:val="Normal1"/>
        <w:jc w:val="both"/>
        <w:rPr>
          <w:rFonts w:asciiTheme="majorHAnsi" w:hAnsiTheme="majorHAnsi" w:cstheme="majorHAnsi"/>
          <w:b/>
          <w:position w:val="-1"/>
        </w:rPr>
      </w:pPr>
    </w:p>
    <w:p w14:paraId="5DFB602F" w14:textId="77777777" w:rsidR="00CC12BC" w:rsidRPr="001C7706" w:rsidRDefault="00CC12BC" w:rsidP="00CC12BC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23 </w:t>
      </w:r>
      <w:proofErr w:type="gramStart"/>
      <w:r w:rsidRPr="001C7706">
        <w:rPr>
          <w:rFonts w:asciiTheme="majorHAnsi" w:eastAsia="Calibri" w:hAnsiTheme="majorHAnsi" w:cstheme="majorHAnsi"/>
          <w:b/>
        </w:rPr>
        <w:t>-  FIAT</w:t>
      </w:r>
      <w:proofErr w:type="gramEnd"/>
      <w:r w:rsidRPr="001C7706">
        <w:rPr>
          <w:rFonts w:asciiTheme="majorHAnsi" w:eastAsia="Calibri" w:hAnsiTheme="majorHAnsi" w:cstheme="majorHAnsi"/>
          <w:b/>
        </w:rPr>
        <w:t xml:space="preserve"> STRADA FIRE FLEX 80CV,2 PORTAS, BRANCA 2006 PLACA MGJ8132, CHASSI N9BD27801A72509648).  N° DO PATRIMÔNIO 3702</w:t>
      </w:r>
      <w:r w:rsidRPr="001C7706">
        <w:rPr>
          <w:rFonts w:asciiTheme="majorHAnsi" w:eastAsia="Calibri" w:hAnsiTheme="majorHAnsi" w:cstheme="majorHAnsi"/>
          <w:b/>
        </w:rPr>
        <w:tab/>
      </w:r>
      <w:r w:rsidRPr="001C7706">
        <w:rPr>
          <w:rFonts w:asciiTheme="majorHAnsi" w:eastAsia="Calibri" w:hAnsiTheme="majorHAnsi" w:cstheme="majorHAnsi"/>
          <w:b/>
        </w:rPr>
        <w:tab/>
      </w:r>
    </w:p>
    <w:p w14:paraId="0FA5DF24" w14:textId="77777777" w:rsidR="00CC12BC" w:rsidRPr="001C7706" w:rsidRDefault="00CC12BC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>VALOR R$:</w:t>
      </w:r>
      <w:r w:rsidR="00E33019" w:rsidRPr="001C7706">
        <w:rPr>
          <w:rFonts w:asciiTheme="majorHAnsi" w:eastAsia="Calibri" w:hAnsiTheme="majorHAnsi" w:cstheme="majorHAnsi"/>
          <w:b/>
        </w:rPr>
        <w:t>1.800,00</w:t>
      </w:r>
    </w:p>
    <w:p w14:paraId="696E296A" w14:textId="77777777" w:rsidR="00C24CCC" w:rsidRPr="001C7706" w:rsidRDefault="00C24CCC" w:rsidP="00CC12B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</w:p>
    <w:p w14:paraId="4237B055" w14:textId="77777777" w:rsidR="00CC12BC" w:rsidRPr="001C7706" w:rsidRDefault="00CC12BC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D748B23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717632" behindDoc="1" locked="0" layoutInCell="1" allowOverlap="1" wp14:anchorId="5361B348" wp14:editId="6627BDCD">
            <wp:simplePos x="0" y="0"/>
            <wp:positionH relativeFrom="margin">
              <wp:posOffset>3300564</wp:posOffset>
            </wp:positionH>
            <wp:positionV relativeFrom="paragraph">
              <wp:posOffset>10878</wp:posOffset>
            </wp:positionV>
            <wp:extent cx="2886324" cy="2257696"/>
            <wp:effectExtent l="0" t="0" r="0" b="9525"/>
            <wp:wrapNone/>
            <wp:docPr id="46" name="Imagem 46" descr="\\SERVIDOR\Documentos\PREFEITURAS DE SANTA CATARINA\PREFEITURA DE AGUA DOCE\LEILÃO 2023\LOTE 23\WhatsApp Image 2023-07-27 at 15.0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ERVIDOR\Documentos\PREFEITURAS DE SANTA CATARINA\PREFEITURA DE AGUA DOCE\LEILÃO 2023\LOTE 23\WhatsApp Image 2023-07-27 at 15.00.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77" cy="22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715584" behindDoc="1" locked="0" layoutInCell="1" allowOverlap="1" wp14:anchorId="1DA949DA" wp14:editId="0282E4A6">
            <wp:simplePos x="0" y="0"/>
            <wp:positionH relativeFrom="margin">
              <wp:align>left</wp:align>
            </wp:positionH>
            <wp:positionV relativeFrom="paragraph">
              <wp:posOffset>10878</wp:posOffset>
            </wp:positionV>
            <wp:extent cx="3045350" cy="2284013"/>
            <wp:effectExtent l="0" t="0" r="3175" b="2540"/>
            <wp:wrapNone/>
            <wp:docPr id="44" name="Imagem 44" descr="\\SERVIDOR\Documentos\PREFEITURAS DE SANTA CATARINA\PREFEITURA DE AGUA DOCE\LEILÃO 2023\LOTE 23\WhatsApp Image 2023-07-27 at 14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IDOR\Documentos\PREFEITURAS DE SANTA CATARINA\PREFEITURA DE AGUA DOCE\LEILÃO 2023\LOTE 23\WhatsApp Image 2023-07-27 at 14.35.5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31" cy="22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AAAE3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34A92F7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EF4F906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7025F94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119891B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BADB092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215B89C3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FC0C492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14200DD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C27E05F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0D77E4B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614DEA8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9AEC3F2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0A010DA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2C5BED4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7369EB6" w14:textId="77777777" w:rsidR="00D816F1" w:rsidRPr="001C7706" w:rsidRDefault="00D816F1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57381D6" w14:textId="77777777" w:rsidR="00CC12BC" w:rsidRPr="001C7706" w:rsidRDefault="00CC12BC" w:rsidP="00CC12BC">
      <w:pPr>
        <w:pStyle w:val="Normal1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SUCATA DE MAQUINAS/AGRICULTURA/CAMINHÕES</w:t>
      </w:r>
    </w:p>
    <w:p w14:paraId="7B48C0C9" w14:textId="77777777" w:rsidR="00CC12BC" w:rsidRPr="001C7706" w:rsidRDefault="00CC12BC" w:rsidP="00CC12BC">
      <w:pPr>
        <w:pStyle w:val="Normal1"/>
        <w:jc w:val="both"/>
        <w:rPr>
          <w:rFonts w:asciiTheme="majorHAnsi" w:hAnsiTheme="majorHAnsi" w:cstheme="majorHAnsi"/>
          <w:b/>
          <w:position w:val="-1"/>
        </w:rPr>
      </w:pPr>
      <w:r w:rsidRPr="001C7706">
        <w:rPr>
          <w:rFonts w:asciiTheme="majorHAnsi" w:hAnsiTheme="majorHAnsi" w:cstheme="majorHAnsi"/>
          <w:b/>
          <w:position w:val="-1"/>
        </w:rPr>
        <w:t>ENDEREÇO: BARRAÇÃO DE MÁQUINAS DA INFRA ESTRUTURA</w:t>
      </w:r>
    </w:p>
    <w:p w14:paraId="3118DB40" w14:textId="77777777" w:rsidR="00C24CCC" w:rsidRPr="001C7706" w:rsidRDefault="00C24CCC" w:rsidP="00CC12BC">
      <w:pPr>
        <w:pStyle w:val="Normal1"/>
        <w:jc w:val="both"/>
        <w:rPr>
          <w:rFonts w:asciiTheme="majorHAnsi" w:hAnsiTheme="majorHAnsi" w:cstheme="majorHAnsi"/>
          <w:b/>
          <w:color w:val="FF0000"/>
          <w:position w:val="-1"/>
        </w:rPr>
      </w:pPr>
    </w:p>
    <w:p w14:paraId="21A00663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321B92B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24 </w:t>
      </w:r>
      <w:proofErr w:type="gramStart"/>
      <w:r w:rsidRPr="001C7706">
        <w:rPr>
          <w:rFonts w:asciiTheme="majorHAnsi" w:eastAsia="Calibri" w:hAnsiTheme="majorHAnsi" w:cstheme="majorHAnsi"/>
          <w:b/>
        </w:rPr>
        <w:t>-  DISTRIBUIDOR</w:t>
      </w:r>
      <w:proofErr w:type="gramEnd"/>
      <w:r w:rsidRPr="001C7706">
        <w:rPr>
          <w:rFonts w:asciiTheme="majorHAnsi" w:eastAsia="Calibri" w:hAnsiTheme="majorHAnsi" w:cstheme="majorHAnsi"/>
          <w:b/>
        </w:rPr>
        <w:t xml:space="preserve"> DE ADUBO C/BOMBA DE SUCÇÃO 5.000LITROS SERIE</w:t>
      </w:r>
      <w:r w:rsidR="00C24CCC" w:rsidRPr="001C7706">
        <w:rPr>
          <w:rFonts w:asciiTheme="majorHAnsi" w:eastAsia="Calibri" w:hAnsiTheme="majorHAnsi" w:cstheme="majorHAnsi"/>
          <w:b/>
        </w:rPr>
        <w:t xml:space="preserve"> </w:t>
      </w:r>
      <w:r w:rsidRPr="001C7706">
        <w:rPr>
          <w:rFonts w:asciiTheme="majorHAnsi" w:eastAsia="Calibri" w:hAnsiTheme="majorHAnsi" w:cstheme="majorHAnsi"/>
          <w:b/>
        </w:rPr>
        <w:t>2000-05</w:t>
      </w:r>
      <w:r w:rsidR="00C24CCC" w:rsidRPr="001C7706">
        <w:rPr>
          <w:rFonts w:asciiTheme="majorHAnsi" w:eastAsia="Calibri" w:hAnsiTheme="majorHAnsi" w:cstheme="majorHAnsi"/>
          <w:b/>
        </w:rPr>
        <w:t>. Nº PATRIMÔNIO Nº 1433</w:t>
      </w:r>
    </w:p>
    <w:p w14:paraId="0FC958C0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OBS:</w:t>
      </w:r>
      <w:r w:rsidR="00C24CCC" w:rsidRPr="001C7706">
        <w:rPr>
          <w:rFonts w:asciiTheme="majorHAnsi" w:eastAsia="Calibri" w:hAnsiTheme="majorHAnsi" w:cstheme="majorHAnsi"/>
          <w:b/>
        </w:rPr>
        <w:t xml:space="preserve"> </w:t>
      </w:r>
      <w:r w:rsidRPr="001C7706">
        <w:rPr>
          <w:rFonts w:asciiTheme="majorHAnsi" w:eastAsia="Calibri" w:hAnsiTheme="majorHAnsi" w:cstheme="majorHAnsi"/>
          <w:b/>
        </w:rPr>
        <w:t>PROBLEMA NA BOMBA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3A5E8515" w14:textId="77777777" w:rsidR="00C24CC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  <w:color w:val="FF0000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 </w:t>
      </w:r>
      <w:r w:rsidR="00CC12BC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300,00</w:t>
      </w:r>
    </w:p>
    <w:p w14:paraId="57244D78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6BCE271" w14:textId="4E9FF29A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747C778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57BC05D5" w14:textId="775C9A6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338A1E8" w14:textId="428DF136" w:rsidR="00D816F1" w:rsidRPr="001C7706" w:rsidRDefault="009B2146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19680" behindDoc="1" locked="0" layoutInCell="1" allowOverlap="1" wp14:anchorId="728A6D79" wp14:editId="5EA113CB">
            <wp:simplePos x="0" y="0"/>
            <wp:positionH relativeFrom="margin">
              <wp:posOffset>1096645</wp:posOffset>
            </wp:positionH>
            <wp:positionV relativeFrom="paragraph">
              <wp:posOffset>13335</wp:posOffset>
            </wp:positionV>
            <wp:extent cx="3363401" cy="2522551"/>
            <wp:effectExtent l="0" t="0" r="8890" b="0"/>
            <wp:wrapNone/>
            <wp:docPr id="47" name="Imagem 47" descr="\\SERVIDOR\Documentos\PREFEITURAS DE SANTA CATARINA\PREFEITURA DE AGUA DOCE\LEILÃO 2023\LOTE 24\WhatsApp Image 2023-07-27 at 14.3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ERVIDOR\Documentos\PREFEITURAS DE SANTA CATARINA\PREFEITURA DE AGUA DOCE\LEILÃO 2023\LOTE 24\WhatsApp Image 2023-07-27 at 14.35.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1" cy="252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81FD8" w14:textId="7A3D512E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2DA5DC9" w14:textId="7C9CEB6E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E4CCA53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2FAB7FC" w14:textId="7CB9D3CD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770EC54" w14:textId="759CE648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02272BAF" w14:textId="5615A6EF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3C391E5" w14:textId="7CA434E3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0C0D64F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0EA768F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0C5E6B0" w14:textId="732FEBAA" w:rsidR="007030E9" w:rsidRDefault="007030E9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070D12C" w14:textId="53153490" w:rsidR="007030E9" w:rsidRDefault="007030E9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F8E5F43" w14:textId="43E97D35" w:rsidR="007030E9" w:rsidRDefault="007030E9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F753B6F" w14:textId="77777777" w:rsidR="007030E9" w:rsidRPr="001C7706" w:rsidRDefault="007030E9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54B2CA10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9FE9BCE" w14:textId="77777777" w:rsidR="00CC12B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25 - </w:t>
      </w:r>
      <w:r w:rsidR="00CC12BC" w:rsidRPr="001C7706">
        <w:rPr>
          <w:rFonts w:asciiTheme="majorHAnsi" w:eastAsia="Calibri" w:hAnsiTheme="majorHAnsi" w:cstheme="majorHAnsi"/>
          <w:b/>
        </w:rPr>
        <w:t>DISTRIBUIDOR DE CALCÁRIO E ADUBO SOLIDO MODELO 5.0</w:t>
      </w:r>
      <w:r w:rsidRPr="001C7706">
        <w:rPr>
          <w:rFonts w:asciiTheme="majorHAnsi" w:eastAsia="Calibri" w:hAnsiTheme="majorHAnsi" w:cstheme="majorHAnsi"/>
          <w:b/>
        </w:rPr>
        <w:t xml:space="preserve">, </w:t>
      </w:r>
      <w:r w:rsidR="00CC12BC" w:rsidRPr="001C7706">
        <w:rPr>
          <w:rFonts w:asciiTheme="majorHAnsi" w:eastAsia="Calibri" w:hAnsiTheme="majorHAnsi" w:cstheme="majorHAnsi"/>
          <w:b/>
        </w:rPr>
        <w:t>MARCA IPACOL SERIE0400525017</w:t>
      </w:r>
      <w:r w:rsidRPr="001C7706">
        <w:rPr>
          <w:rFonts w:asciiTheme="majorHAnsi" w:eastAsia="Calibri" w:hAnsiTheme="majorHAnsi" w:cstheme="majorHAnsi"/>
          <w:b/>
        </w:rPr>
        <w:t>. PATRIMÔNIO Nº1434</w:t>
      </w:r>
      <w:r w:rsidRPr="001C7706">
        <w:rPr>
          <w:rFonts w:asciiTheme="majorHAnsi" w:eastAsia="Calibri" w:hAnsiTheme="majorHAnsi" w:cstheme="majorHAnsi"/>
          <w:b/>
        </w:rPr>
        <w:tab/>
      </w:r>
      <w:r w:rsidR="00CC12BC" w:rsidRPr="001C7706">
        <w:rPr>
          <w:rFonts w:asciiTheme="majorHAnsi" w:eastAsia="Calibri" w:hAnsiTheme="majorHAnsi" w:cstheme="majorHAnsi"/>
          <w:b/>
        </w:rPr>
        <w:tab/>
      </w:r>
    </w:p>
    <w:p w14:paraId="67AC1F6D" w14:textId="2FC4E0A1" w:rsidR="00C24CC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 </w:t>
      </w:r>
      <w:r w:rsidR="00CC12BC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400,00</w:t>
      </w:r>
    </w:p>
    <w:p w14:paraId="513E8086" w14:textId="6AC87FEC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5D56C0B" w14:textId="5CC4509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479EDA42" w14:textId="5B83F555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427DDE9" w14:textId="72548CCA" w:rsidR="00D816F1" w:rsidRPr="001C7706" w:rsidRDefault="007030E9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21728" behindDoc="1" locked="0" layoutInCell="1" allowOverlap="1" wp14:anchorId="063E37AD" wp14:editId="098DBEFB">
            <wp:simplePos x="0" y="0"/>
            <wp:positionH relativeFrom="margin">
              <wp:posOffset>1248603</wp:posOffset>
            </wp:positionH>
            <wp:positionV relativeFrom="paragraph">
              <wp:posOffset>-233183</wp:posOffset>
            </wp:positionV>
            <wp:extent cx="3037398" cy="2278049"/>
            <wp:effectExtent l="0" t="0" r="0" b="8255"/>
            <wp:wrapNone/>
            <wp:docPr id="48" name="Imagem 48" descr="\\SERVIDOR\Documentos\PREFEITURAS DE SANTA CATARINA\PREFEITURA DE AGUA DOCE\LEILÃO 2023\LOTE 25\WhatsApp Image 2023-07-27 at 14.3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SERVIDOR\Documentos\PREFEITURAS DE SANTA CATARINA\PREFEITURA DE AGUA DOCE\LEILÃO 2023\LOTE 25\WhatsApp Image 2023-07-27 at 14.35.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8" cy="22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8F581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536F491A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6F54525E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0E8DDE2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5094D2C9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8673EE2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E25D5ED" w14:textId="4C8CBEF0" w:rsidR="004D6875" w:rsidRDefault="004D6875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4E85CEDC" w14:textId="77777777" w:rsidR="004D6875" w:rsidRPr="001C7706" w:rsidRDefault="004D6875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48065C5D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712273D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4E7825A0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LOTE</w:t>
      </w:r>
      <w:r w:rsidR="00C24CCC" w:rsidRPr="001C7706">
        <w:rPr>
          <w:rFonts w:asciiTheme="majorHAnsi" w:eastAsia="Calibri" w:hAnsiTheme="majorHAnsi" w:cstheme="majorHAnsi"/>
          <w:b/>
        </w:rPr>
        <w:t xml:space="preserve"> 26 </w:t>
      </w:r>
      <w:proofErr w:type="gramStart"/>
      <w:r w:rsidR="00C24CCC" w:rsidRPr="001C7706">
        <w:rPr>
          <w:rFonts w:asciiTheme="majorHAnsi" w:eastAsia="Calibri" w:hAnsiTheme="majorHAnsi" w:cstheme="majorHAnsi"/>
          <w:b/>
        </w:rPr>
        <w:t xml:space="preserve">-  </w:t>
      </w:r>
      <w:r w:rsidRPr="001C7706">
        <w:rPr>
          <w:rFonts w:asciiTheme="majorHAnsi" w:eastAsia="Calibri" w:hAnsiTheme="majorHAnsi" w:cstheme="majorHAnsi"/>
          <w:b/>
        </w:rPr>
        <w:t>TRATOR</w:t>
      </w:r>
      <w:proofErr w:type="gramEnd"/>
      <w:r w:rsidRPr="001C7706">
        <w:rPr>
          <w:rFonts w:asciiTheme="majorHAnsi" w:eastAsia="Calibri" w:hAnsiTheme="majorHAnsi" w:cstheme="majorHAnsi"/>
          <w:b/>
        </w:rPr>
        <w:t xml:space="preserve"> DE ESTEIRA FIAT LIS FD9,</w:t>
      </w:r>
      <w:r w:rsidR="00C24CCC" w:rsidRPr="001C7706">
        <w:rPr>
          <w:rFonts w:asciiTheme="majorHAnsi" w:eastAsia="Calibri" w:hAnsiTheme="majorHAnsi" w:cstheme="majorHAnsi"/>
          <w:b/>
        </w:rPr>
        <w:t xml:space="preserve"> </w:t>
      </w:r>
      <w:r w:rsidRPr="001C7706">
        <w:rPr>
          <w:rFonts w:asciiTheme="majorHAnsi" w:eastAsia="Calibri" w:hAnsiTheme="majorHAnsi" w:cstheme="majorHAnsi"/>
          <w:b/>
        </w:rPr>
        <w:t>ANO87</w:t>
      </w:r>
      <w:r w:rsidR="00C24CCC" w:rsidRPr="001C7706">
        <w:rPr>
          <w:rFonts w:asciiTheme="majorHAnsi" w:eastAsia="Calibri" w:hAnsiTheme="majorHAnsi" w:cstheme="majorHAnsi"/>
          <w:b/>
        </w:rPr>
        <w:t xml:space="preserve"> . PATRIMÔNIO Nº4580</w:t>
      </w:r>
      <w:r w:rsidR="00C24CCC" w:rsidRPr="001C7706">
        <w:rPr>
          <w:rFonts w:asciiTheme="majorHAnsi" w:eastAsia="Calibri" w:hAnsiTheme="majorHAnsi" w:cstheme="majorHAnsi"/>
          <w:b/>
        </w:rPr>
        <w:tab/>
      </w:r>
    </w:p>
    <w:p w14:paraId="72485C7D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OBS: ESTÁ FUNCIONANDO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5D1120CB" w14:textId="77777777" w:rsidR="00CC12B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 </w:t>
      </w:r>
      <w:r w:rsidR="00CC12BC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250.000,00</w:t>
      </w:r>
    </w:p>
    <w:p w14:paraId="7523EF79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EA6EC17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24800" behindDoc="1" locked="0" layoutInCell="1" allowOverlap="1" wp14:anchorId="148BD75A" wp14:editId="53D14480">
            <wp:simplePos x="0" y="0"/>
            <wp:positionH relativeFrom="column">
              <wp:posOffset>3085796</wp:posOffset>
            </wp:positionH>
            <wp:positionV relativeFrom="paragraph">
              <wp:posOffset>34566</wp:posOffset>
            </wp:positionV>
            <wp:extent cx="2368550" cy="2583180"/>
            <wp:effectExtent l="0" t="0" r="0" b="7620"/>
            <wp:wrapNone/>
            <wp:docPr id="50" name="Imagem 50" descr="\\SERVIDOR\Documentos\PREFEITURAS DE SANTA CATARINA\PREFEITURA DE AGUA DOCE\LEILÃO 2023\LOTE 26\WhatsApp Image 2023-07-28 at 13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SERVIDOR\Documentos\PREFEITURAS DE SANTA CATARINA\PREFEITURA DE AGUA DOCE\LEILÃO 2023\LOTE 26\WhatsApp Image 2023-07-28 at 13.49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t="6387" b="34305"/>
                    <a:stretch/>
                  </pic:blipFill>
                  <pic:spPr bwMode="auto">
                    <a:xfrm flipH="1">
                      <a:off x="0" y="0"/>
                      <a:ext cx="23685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723776" behindDoc="1" locked="0" layoutInCell="1" allowOverlap="1" wp14:anchorId="1E3DD42B" wp14:editId="45013E27">
            <wp:simplePos x="0" y="0"/>
            <wp:positionH relativeFrom="column">
              <wp:posOffset>-52981</wp:posOffset>
            </wp:positionH>
            <wp:positionV relativeFrom="paragraph">
              <wp:posOffset>75675</wp:posOffset>
            </wp:positionV>
            <wp:extent cx="2960935" cy="1665526"/>
            <wp:effectExtent l="0" t="0" r="0" b="0"/>
            <wp:wrapNone/>
            <wp:docPr id="49" name="Imagem 49" descr="\\SERVIDOR\Documentos\PREFEITURAS DE SANTA CATARINA\PREFEITURA DE AGUA DOCE\LEILÃO 2023\LOTE 26\WhatsApp Image 2023-07-28 at 13.4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SERVIDOR\Documentos\PREFEITURAS DE SANTA CATARINA\PREFEITURA DE AGUA DOCE\LEILÃO 2023\LOTE 26\WhatsApp Image 2023-07-28 at 13.49.5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0935" cy="16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275D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13F021D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0940D886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7BF32D2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D0D673A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63DD3BE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CF0F84A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37207AD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389D34B1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01FB30AA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C868C61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0C41591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2D7C5297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5792886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b/>
          <w:noProof/>
        </w:rPr>
      </w:pPr>
    </w:p>
    <w:p w14:paraId="641462F6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7D255FBD" w14:textId="77777777" w:rsidR="00D816F1" w:rsidRPr="001C7706" w:rsidRDefault="00D816F1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1DD6D6D7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p w14:paraId="55FCAF46" w14:textId="77777777" w:rsidR="00CC12B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27 </w:t>
      </w:r>
      <w:proofErr w:type="gramStart"/>
      <w:r w:rsidRPr="001C7706">
        <w:rPr>
          <w:rFonts w:asciiTheme="majorHAnsi" w:eastAsia="Calibri" w:hAnsiTheme="majorHAnsi" w:cstheme="majorHAnsi"/>
          <w:b/>
        </w:rPr>
        <w:t xml:space="preserve">-  </w:t>
      </w:r>
      <w:r w:rsidR="00CC12BC" w:rsidRPr="001C7706">
        <w:rPr>
          <w:rFonts w:asciiTheme="majorHAnsi" w:eastAsia="Calibri" w:hAnsiTheme="majorHAnsi" w:cstheme="majorHAnsi"/>
          <w:b/>
        </w:rPr>
        <w:t>CAMINHÃO</w:t>
      </w:r>
      <w:proofErr w:type="gramEnd"/>
      <w:r w:rsidR="00CC12BC" w:rsidRPr="001C7706">
        <w:rPr>
          <w:rFonts w:asciiTheme="majorHAnsi" w:eastAsia="Calibri" w:hAnsiTheme="majorHAnsi" w:cstheme="majorHAnsi"/>
          <w:b/>
        </w:rPr>
        <w:t xml:space="preserve"> WOLKSWAGEN MODELO VW17-180 EURO 3 ANO/MODELO/2010,</w:t>
      </w:r>
      <w:r w:rsidRPr="001C7706">
        <w:rPr>
          <w:rFonts w:asciiTheme="majorHAnsi" w:eastAsia="Calibri" w:hAnsiTheme="majorHAnsi" w:cstheme="majorHAnsi"/>
          <w:b/>
        </w:rPr>
        <w:t xml:space="preserve"> CHASSI9533182TAR039060, </w:t>
      </w:r>
      <w:r w:rsidR="00CC12BC" w:rsidRPr="001C7706">
        <w:rPr>
          <w:rFonts w:asciiTheme="majorHAnsi" w:eastAsia="Calibri" w:hAnsiTheme="majorHAnsi" w:cstheme="majorHAnsi"/>
          <w:b/>
        </w:rPr>
        <w:t>COR BRANCA,</w:t>
      </w:r>
      <w:r w:rsidRPr="001C7706">
        <w:rPr>
          <w:rFonts w:asciiTheme="majorHAnsi" w:eastAsia="Calibri" w:hAnsiTheme="majorHAnsi" w:cstheme="majorHAnsi"/>
          <w:b/>
        </w:rPr>
        <w:t xml:space="preserve"> </w:t>
      </w:r>
      <w:r w:rsidR="00CC12BC" w:rsidRPr="001C7706">
        <w:rPr>
          <w:rFonts w:asciiTheme="majorHAnsi" w:eastAsia="Calibri" w:hAnsiTheme="majorHAnsi" w:cstheme="majorHAnsi"/>
          <w:b/>
        </w:rPr>
        <w:t>C/ TANQUE PARA COLETA DE LEITE A GRANEL INOX C/CAPACIDADE 6.000 LT PLACA MIG0C26</w:t>
      </w:r>
      <w:r w:rsidRPr="001C7706">
        <w:rPr>
          <w:rFonts w:asciiTheme="majorHAnsi" w:eastAsia="Calibri" w:hAnsiTheme="majorHAnsi" w:cstheme="majorHAnsi"/>
          <w:b/>
        </w:rPr>
        <w:t>.  PATRIMÔNIO Nº9441.</w:t>
      </w:r>
    </w:p>
    <w:p w14:paraId="59DD00F9" w14:textId="77777777" w:rsidR="00CC12BC" w:rsidRPr="001C7706" w:rsidRDefault="00CC12B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OBS: SEM DIFERENCIAL</w:t>
      </w:r>
      <w:r w:rsidRPr="001C7706">
        <w:rPr>
          <w:rFonts w:asciiTheme="majorHAnsi" w:eastAsia="Calibri" w:hAnsiTheme="majorHAnsi" w:cstheme="majorHAnsi"/>
          <w:b/>
        </w:rPr>
        <w:tab/>
      </w:r>
    </w:p>
    <w:p w14:paraId="0E7B238E" w14:textId="77777777" w:rsidR="00CC12B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VALOR LOTE </w:t>
      </w:r>
      <w:r w:rsidR="00CC12BC" w:rsidRPr="001C7706">
        <w:rPr>
          <w:rFonts w:asciiTheme="majorHAnsi" w:eastAsia="Calibri" w:hAnsiTheme="majorHAnsi" w:cstheme="majorHAnsi"/>
          <w:b/>
        </w:rPr>
        <w:t>R$:</w:t>
      </w:r>
      <w:r w:rsidR="00E33019" w:rsidRPr="001C7706">
        <w:rPr>
          <w:rFonts w:asciiTheme="majorHAnsi" w:eastAsia="Calibri" w:hAnsiTheme="majorHAnsi" w:cstheme="majorHAnsi"/>
          <w:b/>
        </w:rPr>
        <w:t>56.000,00</w:t>
      </w:r>
    </w:p>
    <w:p w14:paraId="250FC2EC" w14:textId="77777777" w:rsidR="00CC12BC" w:rsidRPr="001C7706" w:rsidRDefault="00CC12BC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8B5A462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B703CD7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727872" behindDoc="1" locked="0" layoutInCell="1" allowOverlap="1" wp14:anchorId="5BBA3169" wp14:editId="110681C8">
            <wp:simplePos x="0" y="0"/>
            <wp:positionH relativeFrom="margin">
              <wp:align>left</wp:align>
            </wp:positionH>
            <wp:positionV relativeFrom="paragraph">
              <wp:posOffset>55190</wp:posOffset>
            </wp:positionV>
            <wp:extent cx="3145514" cy="1939925"/>
            <wp:effectExtent l="0" t="0" r="0" b="3175"/>
            <wp:wrapNone/>
            <wp:docPr id="52" name="Imagem 52" descr="\\SERVIDOR\Documentos\PREFEITURAS DE SANTA CATARINA\PREFEITURA DE AGUA DOCE\LEILÃO 2023\LOTE 27\WhatsApp Image 2023-07-27 at 14.3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SERVIDOR\Documentos\PREFEITURAS DE SANTA CATARINA\PREFEITURA DE AGUA DOCE\LEILÃO 2023\LOTE 27\WhatsApp Image 2023-07-27 at 14.36.0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14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726848" behindDoc="1" locked="0" layoutInCell="1" allowOverlap="1" wp14:anchorId="41AD9A11" wp14:editId="3BFC51CC">
            <wp:simplePos x="0" y="0"/>
            <wp:positionH relativeFrom="margin">
              <wp:posOffset>3547055</wp:posOffset>
            </wp:positionH>
            <wp:positionV relativeFrom="paragraph">
              <wp:posOffset>7482</wp:posOffset>
            </wp:positionV>
            <wp:extent cx="3001571" cy="2075180"/>
            <wp:effectExtent l="0" t="0" r="8890" b="1270"/>
            <wp:wrapNone/>
            <wp:docPr id="51" name="Imagem 51" descr="\\SERVIDOR\Documentos\PREFEITURAS DE SANTA CATARINA\PREFEITURA DE AGUA DOCE\LEILÃO 2023\LOTE 27\WhatsApp Image 2023-07-27 at 15.00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SERVIDOR\Documentos\PREFEITURAS DE SANTA CATARINA\PREFEITURA DE AGUA DOCE\LEILÃO 2023\LOTE 27\WhatsApp Image 2023-07-27 at 15.00.29 (1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43" cy="208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AB389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502667C9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C685BC4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A954E8F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CF3B491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C62F8D1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BF0311C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898C815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84076FD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C21ABF1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2CE02D6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344F8DC1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79A935B0" w14:textId="77777777" w:rsidR="00CC12BC" w:rsidRPr="001C7706" w:rsidRDefault="00CC12BC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6B7D8796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49C78000" w14:textId="77777777" w:rsidR="00D628A4" w:rsidRPr="001C7706" w:rsidRDefault="00D628A4" w:rsidP="00CC12B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0586593E" w14:textId="77777777" w:rsidR="00C24CCC" w:rsidRPr="001C7706" w:rsidRDefault="00C24CCC" w:rsidP="00C24CCC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 xml:space="preserve">LOTE 28 </w:t>
      </w:r>
      <w:proofErr w:type="gramStart"/>
      <w:r w:rsidRPr="001C7706">
        <w:rPr>
          <w:rFonts w:asciiTheme="majorHAnsi" w:eastAsia="Calibri" w:hAnsiTheme="majorHAnsi" w:cstheme="majorHAnsi"/>
          <w:b/>
        </w:rPr>
        <w:t>-  SUCATA</w:t>
      </w:r>
      <w:proofErr w:type="gramEnd"/>
      <w:r w:rsidRPr="001C7706">
        <w:rPr>
          <w:rFonts w:asciiTheme="majorHAnsi" w:eastAsia="Calibri" w:hAnsiTheme="majorHAnsi" w:cstheme="majorHAnsi"/>
          <w:b/>
        </w:rPr>
        <w:t xml:space="preserve"> DE FERRO (SECRETARIA DO DESENVILVIMENTO ECONÔMICO)</w:t>
      </w:r>
    </w:p>
    <w:p w14:paraId="0E1A5FD1" w14:textId="77777777" w:rsidR="00C24CCC" w:rsidRPr="001C7706" w:rsidRDefault="00C24CCC" w:rsidP="00C24CCC">
      <w:pPr>
        <w:pStyle w:val="Normal1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ÁREA DE LASER BAIRRO SÃO JOSÉ- PARQUINHO</w:t>
      </w:r>
    </w:p>
    <w:p w14:paraId="24DA828F" w14:textId="77777777" w:rsidR="00CC12B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ENDEREÇO: LADO DO BARRAÇÃO DE MÁQUINAS DA INFRA ESTRUTURA</w:t>
      </w:r>
    </w:p>
    <w:p w14:paraId="6DCF732D" w14:textId="77777777" w:rsidR="00C24CC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  <w:r w:rsidRPr="001C7706">
        <w:rPr>
          <w:rFonts w:asciiTheme="majorHAnsi" w:eastAsia="Calibri" w:hAnsiTheme="majorHAnsi" w:cstheme="majorHAnsi"/>
          <w:b/>
        </w:rPr>
        <w:t>VALOR LOTE R$: 100,00</w:t>
      </w:r>
    </w:p>
    <w:p w14:paraId="4A826D46" w14:textId="77777777" w:rsidR="00C24CC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b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2376"/>
        <w:gridCol w:w="7938"/>
      </w:tblGrid>
      <w:tr w:rsidR="00C24CCC" w:rsidRPr="001C7706" w14:paraId="33F7E78D" w14:textId="77777777" w:rsidTr="00C24CCC">
        <w:tc>
          <w:tcPr>
            <w:tcW w:w="2376" w:type="dxa"/>
          </w:tcPr>
          <w:p w14:paraId="08A6EDE0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6414</w:t>
            </w:r>
          </w:p>
        </w:tc>
        <w:tc>
          <w:tcPr>
            <w:tcW w:w="7938" w:type="dxa"/>
          </w:tcPr>
          <w:p w14:paraId="07005CE1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BALANÇO CONVENCIONAL C/2 LUGARES</w:t>
            </w:r>
          </w:p>
        </w:tc>
      </w:tr>
      <w:tr w:rsidR="00C24CCC" w:rsidRPr="001C7706" w14:paraId="3F78B3E1" w14:textId="77777777" w:rsidTr="00C24CCC">
        <w:tc>
          <w:tcPr>
            <w:tcW w:w="2376" w:type="dxa"/>
          </w:tcPr>
          <w:p w14:paraId="487ACE76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6416</w:t>
            </w:r>
          </w:p>
        </w:tc>
        <w:tc>
          <w:tcPr>
            <w:tcW w:w="7938" w:type="dxa"/>
          </w:tcPr>
          <w:p w14:paraId="2A4F4E39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BALANÇO VAI E VÊM C/6 LUGARES</w:t>
            </w:r>
          </w:p>
        </w:tc>
      </w:tr>
      <w:tr w:rsidR="00C24CCC" w:rsidRPr="001C7706" w14:paraId="11225E4B" w14:textId="77777777" w:rsidTr="00C24CCC">
        <w:tc>
          <w:tcPr>
            <w:tcW w:w="2376" w:type="dxa"/>
          </w:tcPr>
          <w:p w14:paraId="14998A0B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6418</w:t>
            </w:r>
          </w:p>
        </w:tc>
        <w:tc>
          <w:tcPr>
            <w:tcW w:w="7938" w:type="dxa"/>
          </w:tcPr>
          <w:p w14:paraId="61519086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CARROCEL TAÇA C/ VOLANTE</w:t>
            </w:r>
          </w:p>
        </w:tc>
      </w:tr>
      <w:tr w:rsidR="00C24CCC" w:rsidRPr="001C7706" w14:paraId="26B4323F" w14:textId="77777777" w:rsidTr="00C24CCC">
        <w:tc>
          <w:tcPr>
            <w:tcW w:w="2376" w:type="dxa"/>
          </w:tcPr>
          <w:p w14:paraId="6E880F27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6420</w:t>
            </w:r>
          </w:p>
        </w:tc>
        <w:tc>
          <w:tcPr>
            <w:tcW w:w="7938" w:type="dxa"/>
          </w:tcPr>
          <w:p w14:paraId="74BA35F0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GANGORA 4 LUGARES</w:t>
            </w:r>
          </w:p>
        </w:tc>
      </w:tr>
      <w:tr w:rsidR="00C24CCC" w:rsidRPr="001C7706" w14:paraId="6E012ED1" w14:textId="77777777" w:rsidTr="00C24CCC">
        <w:tc>
          <w:tcPr>
            <w:tcW w:w="2376" w:type="dxa"/>
          </w:tcPr>
          <w:p w14:paraId="69F870AD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6423</w:t>
            </w:r>
          </w:p>
        </w:tc>
        <w:tc>
          <w:tcPr>
            <w:tcW w:w="7938" w:type="dxa"/>
          </w:tcPr>
          <w:p w14:paraId="7B079C39" w14:textId="77777777" w:rsidR="00C24CCC" w:rsidRPr="001C7706" w:rsidRDefault="00C24CCC" w:rsidP="00431303">
            <w:pPr>
              <w:ind w:firstLine="0"/>
              <w:rPr>
                <w:rFonts w:asciiTheme="majorHAnsi" w:hAnsiTheme="majorHAnsi" w:cstheme="majorHAnsi"/>
              </w:rPr>
            </w:pPr>
            <w:r w:rsidRPr="001C7706">
              <w:rPr>
                <w:rFonts w:asciiTheme="majorHAnsi" w:hAnsiTheme="majorHAnsi" w:cstheme="majorHAnsi"/>
              </w:rPr>
              <w:t>TÚNEL PASSARELA 4 EM 4</w:t>
            </w:r>
          </w:p>
        </w:tc>
      </w:tr>
    </w:tbl>
    <w:p w14:paraId="3E6DE85C" w14:textId="77777777" w:rsidR="00C24CCC" w:rsidRPr="001C7706" w:rsidRDefault="00C24CCC" w:rsidP="00C24CC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p w14:paraId="1977E292" w14:textId="77777777" w:rsidR="00C24CCC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729920" behindDoc="1" locked="0" layoutInCell="1" allowOverlap="1" wp14:anchorId="59DACDDC" wp14:editId="3A184717">
            <wp:simplePos x="0" y="0"/>
            <wp:positionH relativeFrom="margin">
              <wp:posOffset>2806065</wp:posOffset>
            </wp:positionH>
            <wp:positionV relativeFrom="paragraph">
              <wp:posOffset>88542</wp:posOffset>
            </wp:positionV>
            <wp:extent cx="2629232" cy="1971924"/>
            <wp:effectExtent l="0" t="0" r="0" b="9525"/>
            <wp:wrapNone/>
            <wp:docPr id="55" name="Imagem 55" descr="\\SERVIDOR\Documentos\PREFEITURAS DE SANTA CATARINA\PREFEITURA DE AGUA DOCE\LEILÃO 2023\LOTE 28\WhatsApp Image 2023-07-27 at 14.3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SERVIDOR\Documentos\PREFEITURAS DE SANTA CATARINA\PREFEITURA DE AGUA DOCE\LEILÃO 2023\LOTE 28\WhatsApp Image 2023-07-27 at 14.35.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32" cy="19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06">
        <w:rPr>
          <w:rFonts w:asciiTheme="majorHAnsi" w:eastAsia="Calibri" w:hAnsiTheme="majorHAnsi" w:cstheme="majorHAnsi"/>
          <w:noProof/>
          <w:color w:val="000000"/>
        </w:rPr>
        <w:drawing>
          <wp:anchor distT="0" distB="0" distL="114300" distR="114300" simplePos="0" relativeHeight="251730944" behindDoc="1" locked="0" layoutInCell="1" allowOverlap="1" wp14:anchorId="506C12D9" wp14:editId="5D1BF256">
            <wp:simplePos x="0" y="0"/>
            <wp:positionH relativeFrom="margin">
              <wp:align>left</wp:align>
            </wp:positionH>
            <wp:positionV relativeFrom="paragraph">
              <wp:posOffset>64908</wp:posOffset>
            </wp:positionV>
            <wp:extent cx="2629232" cy="1971924"/>
            <wp:effectExtent l="0" t="0" r="0" b="9525"/>
            <wp:wrapNone/>
            <wp:docPr id="56" name="Imagem 56" descr="\\SERVIDOR\Documentos\PREFEITURAS DE SANTA CATARINA\PREFEITURA DE AGUA DOCE\LEILÃO 2023\LOTE 28\WhatsApp Image 2023-07-27 at 14.3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SERVIDOR\Documentos\PREFEITURAS DE SANTA CATARINA\PREFEITURA DE AGUA DOCE\LEILÃO 2023\LOTE 28\WhatsApp Image 2023-07-27 at 14.35.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32" cy="19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BCA04" w14:textId="77777777" w:rsidR="00D628A4" w:rsidRPr="001C7706" w:rsidRDefault="00D628A4" w:rsidP="00C24CCC">
      <w:pPr>
        <w:pStyle w:val="Normal1"/>
        <w:jc w:val="both"/>
        <w:rPr>
          <w:rFonts w:asciiTheme="majorHAnsi" w:eastAsia="Calibri" w:hAnsiTheme="majorHAnsi" w:cstheme="majorHAnsi"/>
          <w:color w:val="000000"/>
        </w:rPr>
      </w:pPr>
    </w:p>
    <w:sectPr w:rsidR="00D628A4" w:rsidRPr="001C7706" w:rsidSect="00D816F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134" w:right="1041" w:bottom="1417" w:left="1276" w:header="708" w:footer="2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C8810" w14:textId="77777777" w:rsidR="00A440C8" w:rsidRDefault="00A440C8" w:rsidP="009F6E07">
      <w:r>
        <w:separator/>
      </w:r>
    </w:p>
  </w:endnote>
  <w:endnote w:type="continuationSeparator" w:id="0">
    <w:p w14:paraId="7D146A65" w14:textId="77777777" w:rsidR="00A440C8" w:rsidRDefault="00A440C8" w:rsidP="009F6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pranq eco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lliard BT">
    <w:altName w:val="Bookman Old Style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E21B8" w14:textId="77777777" w:rsidR="00E33019" w:rsidRDefault="00E33019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C05C6" w14:textId="77777777" w:rsidR="00E33019" w:rsidRDefault="00E3301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5910">
      <w:rPr>
        <w:noProof/>
        <w:color w:val="000000"/>
      </w:rPr>
      <w:t>27</w:t>
    </w:r>
    <w:r>
      <w:rPr>
        <w:color w:val="000000"/>
      </w:rPr>
      <w:fldChar w:fldCharType="end"/>
    </w:r>
  </w:p>
  <w:p w14:paraId="5C863B6B" w14:textId="77777777" w:rsidR="00E33019" w:rsidRDefault="00E3301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CA01E" w14:textId="77777777" w:rsidR="00E33019" w:rsidRDefault="00E33019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E0AD2" w14:textId="77777777" w:rsidR="00A440C8" w:rsidRDefault="00A440C8" w:rsidP="009F6E07">
      <w:r>
        <w:separator/>
      </w:r>
    </w:p>
  </w:footnote>
  <w:footnote w:type="continuationSeparator" w:id="0">
    <w:p w14:paraId="35EBBECB" w14:textId="77777777" w:rsidR="00A440C8" w:rsidRDefault="00A440C8" w:rsidP="009F6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B19FE" w14:textId="77777777" w:rsidR="00E33019" w:rsidRDefault="00E33019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BB223" w14:textId="77777777" w:rsidR="00E33019" w:rsidRDefault="00E3301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Galliard BT" w:eastAsia="Galliard BT" w:hAnsi="Galliard BT" w:cs="Galliard BT"/>
        <w:color w:val="000000"/>
        <w:sz w:val="22"/>
        <w:szCs w:val="22"/>
      </w:rPr>
    </w:pPr>
    <w:r>
      <w:rPr>
        <w:rFonts w:ascii="Galliard BT" w:eastAsia="Galliard BT" w:hAnsi="Galliard BT" w:cs="Galliard BT"/>
        <w:b/>
        <w:color w:val="000000"/>
        <w:sz w:val="29"/>
        <w:szCs w:val="29"/>
      </w:rPr>
      <w:t xml:space="preserve">            </w:t>
    </w:r>
  </w:p>
  <w:p w14:paraId="1B6DCBEC" w14:textId="77777777" w:rsidR="00E33019" w:rsidRDefault="00E33019" w:rsidP="004B05A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Galliard BT" w:eastAsia="Galliard BT" w:hAnsi="Galliard BT" w:cs="Galliard BT"/>
        <w:color w:val="000000"/>
        <w:sz w:val="22"/>
        <w:szCs w:val="22"/>
      </w:rPr>
    </w:pPr>
    <w:r>
      <w:rPr>
        <w:color w:val="000000"/>
      </w:rPr>
      <w:tab/>
    </w:r>
  </w:p>
  <w:p w14:paraId="5E34E317" w14:textId="77777777" w:rsidR="00E33019" w:rsidRDefault="00E3301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42FED" w14:textId="77777777" w:rsidR="00E33019" w:rsidRDefault="00E33019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415C7"/>
    <w:multiLevelType w:val="multilevel"/>
    <w:tmpl w:val="2E7C9A3E"/>
    <w:lvl w:ilvl="0">
      <w:start w:val="8"/>
      <w:numFmt w:val="decimal"/>
      <w:lvlText w:val="%1."/>
      <w:lvlJc w:val="left"/>
      <w:pPr>
        <w:ind w:left="390" w:hanging="390"/>
      </w:pPr>
      <w:rPr>
        <w:vertAlign w:val="baseli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éssica Romeiro Mota">
    <w15:presenceInfo w15:providerId="AD" w15:userId="S::jessica.mota@unoesc.edu.br::5e97b4aa-7910-4631-bf02-1050e473fe92"/>
  </w15:person>
  <w15:person w15:author="Água Doce">
    <w15:presenceInfo w15:providerId="None" w15:userId="Água Do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2F"/>
    <w:rsid w:val="0001428A"/>
    <w:rsid w:val="00046E61"/>
    <w:rsid w:val="00095EF9"/>
    <w:rsid w:val="000A1C96"/>
    <w:rsid w:val="000A1D95"/>
    <w:rsid w:val="000B29EC"/>
    <w:rsid w:val="000C6A62"/>
    <w:rsid w:val="000D3AC7"/>
    <w:rsid w:val="000E4F00"/>
    <w:rsid w:val="000F1A6C"/>
    <w:rsid w:val="000F450D"/>
    <w:rsid w:val="001034FC"/>
    <w:rsid w:val="00107942"/>
    <w:rsid w:val="00147043"/>
    <w:rsid w:val="0016294E"/>
    <w:rsid w:val="001A309C"/>
    <w:rsid w:val="001B034A"/>
    <w:rsid w:val="001B53A5"/>
    <w:rsid w:val="001C7706"/>
    <w:rsid w:val="001D4691"/>
    <w:rsid w:val="001E6032"/>
    <w:rsid w:val="00210570"/>
    <w:rsid w:val="00222B29"/>
    <w:rsid w:val="00245260"/>
    <w:rsid w:val="002456F6"/>
    <w:rsid w:val="00245910"/>
    <w:rsid w:val="00253EF6"/>
    <w:rsid w:val="00284D91"/>
    <w:rsid w:val="00285D7B"/>
    <w:rsid w:val="00291D96"/>
    <w:rsid w:val="00292711"/>
    <w:rsid w:val="002D54BD"/>
    <w:rsid w:val="003021A5"/>
    <w:rsid w:val="0033281E"/>
    <w:rsid w:val="00342EFA"/>
    <w:rsid w:val="00360EC1"/>
    <w:rsid w:val="00370F92"/>
    <w:rsid w:val="00373B2D"/>
    <w:rsid w:val="003B7DDB"/>
    <w:rsid w:val="003C3BFB"/>
    <w:rsid w:val="003D7698"/>
    <w:rsid w:val="003E1027"/>
    <w:rsid w:val="00403251"/>
    <w:rsid w:val="00425911"/>
    <w:rsid w:val="00431303"/>
    <w:rsid w:val="00441244"/>
    <w:rsid w:val="00471DC2"/>
    <w:rsid w:val="004B05AE"/>
    <w:rsid w:val="004B2BF3"/>
    <w:rsid w:val="004C0FE4"/>
    <w:rsid w:val="004D6875"/>
    <w:rsid w:val="004D7EB7"/>
    <w:rsid w:val="004F4A09"/>
    <w:rsid w:val="00506ADC"/>
    <w:rsid w:val="00513FB4"/>
    <w:rsid w:val="0057458A"/>
    <w:rsid w:val="00575D91"/>
    <w:rsid w:val="005A0CEE"/>
    <w:rsid w:val="005D61AB"/>
    <w:rsid w:val="005D7C2F"/>
    <w:rsid w:val="005E242E"/>
    <w:rsid w:val="005E4414"/>
    <w:rsid w:val="006023B0"/>
    <w:rsid w:val="00630A30"/>
    <w:rsid w:val="00630EC1"/>
    <w:rsid w:val="00646584"/>
    <w:rsid w:val="00680A26"/>
    <w:rsid w:val="00682A6D"/>
    <w:rsid w:val="006A567D"/>
    <w:rsid w:val="006C4B59"/>
    <w:rsid w:val="006D77CD"/>
    <w:rsid w:val="006E349A"/>
    <w:rsid w:val="006E640A"/>
    <w:rsid w:val="006F4F9C"/>
    <w:rsid w:val="007030E9"/>
    <w:rsid w:val="00725B85"/>
    <w:rsid w:val="007661E3"/>
    <w:rsid w:val="00772C2F"/>
    <w:rsid w:val="00777DD8"/>
    <w:rsid w:val="007C78BE"/>
    <w:rsid w:val="007E1238"/>
    <w:rsid w:val="00804DBB"/>
    <w:rsid w:val="008069F1"/>
    <w:rsid w:val="00817673"/>
    <w:rsid w:val="0086785E"/>
    <w:rsid w:val="00877DC9"/>
    <w:rsid w:val="00896C9C"/>
    <w:rsid w:val="008C578A"/>
    <w:rsid w:val="008E44DD"/>
    <w:rsid w:val="008F5C31"/>
    <w:rsid w:val="00901D0B"/>
    <w:rsid w:val="00966B91"/>
    <w:rsid w:val="00967BE8"/>
    <w:rsid w:val="009704FE"/>
    <w:rsid w:val="00973F8E"/>
    <w:rsid w:val="009827CF"/>
    <w:rsid w:val="009B2146"/>
    <w:rsid w:val="009B65D6"/>
    <w:rsid w:val="009C490D"/>
    <w:rsid w:val="009D23C2"/>
    <w:rsid w:val="009F1142"/>
    <w:rsid w:val="009F6E07"/>
    <w:rsid w:val="00A409DC"/>
    <w:rsid w:val="00A440C8"/>
    <w:rsid w:val="00A50301"/>
    <w:rsid w:val="00A56613"/>
    <w:rsid w:val="00A6792C"/>
    <w:rsid w:val="00A72FC7"/>
    <w:rsid w:val="00A74200"/>
    <w:rsid w:val="00A77066"/>
    <w:rsid w:val="00A9753F"/>
    <w:rsid w:val="00AB2466"/>
    <w:rsid w:val="00AC2746"/>
    <w:rsid w:val="00AE3899"/>
    <w:rsid w:val="00B020D6"/>
    <w:rsid w:val="00B13258"/>
    <w:rsid w:val="00B40D1F"/>
    <w:rsid w:val="00B62985"/>
    <w:rsid w:val="00B801CF"/>
    <w:rsid w:val="00B8618C"/>
    <w:rsid w:val="00BA76EE"/>
    <w:rsid w:val="00BE1829"/>
    <w:rsid w:val="00BF1E31"/>
    <w:rsid w:val="00C2421B"/>
    <w:rsid w:val="00C24CCC"/>
    <w:rsid w:val="00C440C8"/>
    <w:rsid w:val="00C64181"/>
    <w:rsid w:val="00CB7E0B"/>
    <w:rsid w:val="00CC12BC"/>
    <w:rsid w:val="00CD18B6"/>
    <w:rsid w:val="00D342FE"/>
    <w:rsid w:val="00D628A4"/>
    <w:rsid w:val="00D70CDF"/>
    <w:rsid w:val="00D742BA"/>
    <w:rsid w:val="00D7679A"/>
    <w:rsid w:val="00D816F1"/>
    <w:rsid w:val="00D84A6C"/>
    <w:rsid w:val="00D87565"/>
    <w:rsid w:val="00E018D9"/>
    <w:rsid w:val="00E33019"/>
    <w:rsid w:val="00E4192D"/>
    <w:rsid w:val="00ED3262"/>
    <w:rsid w:val="00ED4692"/>
    <w:rsid w:val="00ED6C7E"/>
    <w:rsid w:val="00EE6465"/>
    <w:rsid w:val="00EF4AA0"/>
    <w:rsid w:val="00EF7AC4"/>
    <w:rsid w:val="00F057C0"/>
    <w:rsid w:val="00F1117B"/>
    <w:rsid w:val="00F24F6A"/>
    <w:rsid w:val="00F85319"/>
    <w:rsid w:val="00F959B4"/>
    <w:rsid w:val="00FB4CEA"/>
    <w:rsid w:val="00FD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030A19D"/>
  <w15:chartTrackingRefBased/>
  <w15:docId w15:val="{E3DCB67E-886B-4D07-A8DB-C6284173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autoRedefine/>
    <w:hidden/>
    <w:qFormat/>
    <w:rsid w:val="009F6E07"/>
    <w:pPr>
      <w:jc w:val="both"/>
    </w:pPr>
    <w:rPr>
      <w:position w:val="-1"/>
      <w:sz w:val="24"/>
      <w:szCs w:val="24"/>
    </w:rPr>
  </w:style>
  <w:style w:type="paragraph" w:styleId="Ttulo1">
    <w:name w:val="heading 1"/>
    <w:basedOn w:val="Normal"/>
    <w:next w:val="Normal"/>
    <w:autoRedefine/>
    <w:hidden/>
    <w:qFormat/>
    <w:rsid w:val="005D7C2F"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b/>
      <w:bCs/>
      <w:szCs w:val="20"/>
    </w:rPr>
  </w:style>
  <w:style w:type="paragraph" w:styleId="Ttulo2">
    <w:name w:val="heading 2"/>
    <w:basedOn w:val="Normal1"/>
    <w:next w:val="Normal1"/>
    <w:rsid w:val="005D7C2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5D7C2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autoRedefine/>
    <w:hidden/>
    <w:qFormat/>
    <w:rsid w:val="005D7C2F"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sz w:val="28"/>
      <w:szCs w:val="28"/>
    </w:rPr>
  </w:style>
  <w:style w:type="paragraph" w:styleId="Ttulo5">
    <w:name w:val="heading 5"/>
    <w:basedOn w:val="Normal1"/>
    <w:next w:val="Normal1"/>
    <w:rsid w:val="005D7C2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5D7C2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5D7C2F"/>
    <w:rPr>
      <w:sz w:val="24"/>
      <w:szCs w:val="24"/>
    </w:rPr>
  </w:style>
  <w:style w:type="table" w:customStyle="1" w:styleId="TableNormal">
    <w:name w:val="Table Normal"/>
    <w:rsid w:val="005D7C2F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autoRedefine/>
    <w:hidden/>
    <w:qFormat/>
    <w:rsid w:val="005D7C2F"/>
    <w:pPr>
      <w:suppressAutoHyphens/>
      <w:spacing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sz w:val="28"/>
      <w:szCs w:val="20"/>
    </w:rPr>
  </w:style>
  <w:style w:type="paragraph" w:styleId="Cabealho">
    <w:name w:val="header"/>
    <w:basedOn w:val="Normal"/>
    <w:autoRedefine/>
    <w:hidden/>
    <w:qFormat/>
    <w:rsid w:val="005D7C2F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</w:style>
  <w:style w:type="paragraph" w:customStyle="1" w:styleId="Corpodotexto">
    <w:name w:val="Corpo do texto"/>
    <w:basedOn w:val="Normal"/>
    <w:autoRedefine/>
    <w:hidden/>
    <w:qFormat/>
    <w:rsid w:val="005D7C2F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szCs w:val="20"/>
    </w:rPr>
  </w:style>
  <w:style w:type="paragraph" w:customStyle="1" w:styleId="NomeJulgadorPadro">
    <w:name w:val="Nome Julgador Padrão"/>
    <w:basedOn w:val="Normal"/>
    <w:autoRedefine/>
    <w:hidden/>
    <w:qFormat/>
    <w:rsid w:val="005D7C2F"/>
    <w:pPr>
      <w:suppressAutoHyphens/>
      <w:spacing w:after="60" w:line="360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caps/>
    </w:rPr>
  </w:style>
  <w:style w:type="paragraph" w:customStyle="1" w:styleId="CorpodetextoCorpodetextoCharCharCharCharCorpodetextoCharChar">
    <w:name w:val="Corpo de texto;Corpo de texto Char Char Char Char;Corpo de texto Char Char"/>
    <w:basedOn w:val="Normal"/>
    <w:autoRedefine/>
    <w:hidden/>
    <w:qFormat/>
    <w:rsid w:val="005D7C2F"/>
    <w:pPr>
      <w:tabs>
        <w:tab w:val="left" w:pos="-142"/>
        <w:tab w:val="left" w:pos="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z w:val="20"/>
      <w:szCs w:val="20"/>
    </w:rPr>
  </w:style>
  <w:style w:type="paragraph" w:styleId="Corpodetexto3">
    <w:name w:val="Body Text 3"/>
    <w:basedOn w:val="Normal"/>
    <w:autoRedefine/>
    <w:hidden/>
    <w:qFormat/>
    <w:rsid w:val="005D7C2F"/>
    <w:pPr>
      <w:tabs>
        <w:tab w:val="left" w:pos="-142"/>
        <w:tab w:val="left" w:pos="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szCs w:val="20"/>
    </w:rPr>
  </w:style>
  <w:style w:type="paragraph" w:styleId="Corpodetexto2">
    <w:name w:val="Body Text 2"/>
    <w:basedOn w:val="Normal"/>
    <w:autoRedefine/>
    <w:hidden/>
    <w:qFormat/>
    <w:rsid w:val="005D7C2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z w:val="28"/>
      <w:szCs w:val="20"/>
    </w:rPr>
  </w:style>
  <w:style w:type="paragraph" w:styleId="Rodap">
    <w:name w:val="footer"/>
    <w:basedOn w:val="Normal"/>
    <w:autoRedefine/>
    <w:hidden/>
    <w:qFormat/>
    <w:rsid w:val="005D7C2F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</w:style>
  <w:style w:type="character" w:customStyle="1" w:styleId="CabealhoChar">
    <w:name w:val="Cabeçalho Char"/>
    <w:autoRedefine/>
    <w:hidden/>
    <w:qFormat/>
    <w:rsid w:val="005D7C2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odapChar">
    <w:name w:val="Rodapé Char"/>
    <w:autoRedefine/>
    <w:hidden/>
    <w:qFormat/>
    <w:rsid w:val="005D7C2F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4Char">
    <w:name w:val="Título 4 Char"/>
    <w:autoRedefine/>
    <w:hidden/>
    <w:qFormat/>
    <w:rsid w:val="005D7C2F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Char">
    <w:name w:val="Título Char"/>
    <w:autoRedefine/>
    <w:hidden/>
    <w:qFormat/>
    <w:rsid w:val="005D7C2F"/>
    <w:rPr>
      <w:b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CorpodetextoChar">
    <w:name w:val="Corpo de texto Char"/>
    <w:autoRedefine/>
    <w:hidden/>
    <w:qFormat/>
    <w:rsid w:val="005D7C2F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autoRedefine/>
    <w:hidden/>
    <w:qFormat/>
    <w:rsid w:val="005D7C2F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orpodetexto2Char">
    <w:name w:val="Corpo de texto 2 Char"/>
    <w:autoRedefine/>
    <w:hidden/>
    <w:qFormat/>
    <w:rsid w:val="005D7C2F"/>
    <w:rPr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tulo1Char">
    <w:name w:val="Título 1 Char"/>
    <w:autoRedefine/>
    <w:hidden/>
    <w:qFormat/>
    <w:rsid w:val="005D7C2F"/>
    <w:rPr>
      <w:rFonts w:ascii="Arial" w:hAnsi="Arial" w:cs="Arial"/>
      <w:b/>
      <w:bCs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WW-Padro">
    <w:name w:val="WW-Padrão"/>
    <w:autoRedefine/>
    <w:hidden/>
    <w:qFormat/>
    <w:rsid w:val="005D7C2F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horndale" w:eastAsia="HG Mincho Light J" w:hAnsi="Thorndale"/>
      <w:color w:val="000000"/>
      <w:position w:val="-1"/>
      <w:sz w:val="24"/>
      <w:szCs w:val="24"/>
    </w:rPr>
  </w:style>
  <w:style w:type="paragraph" w:styleId="PargrafodaLista">
    <w:name w:val="List Paragraph"/>
    <w:basedOn w:val="Normal"/>
    <w:autoRedefine/>
    <w:hidden/>
    <w:qFormat/>
    <w:rsid w:val="005D7C2F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</w:style>
  <w:style w:type="character" w:styleId="Hyperlink">
    <w:name w:val="Hyperlink"/>
    <w:autoRedefine/>
    <w:hidden/>
    <w:qFormat/>
    <w:rsid w:val="005D7C2F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autoRedefine/>
    <w:hidden/>
    <w:qFormat/>
    <w:rsid w:val="005D7C2F"/>
    <w:pPr>
      <w:suppressAutoHyphens/>
      <w:spacing w:before="28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lang w:eastAsia="zh-CN"/>
    </w:rPr>
  </w:style>
  <w:style w:type="paragraph" w:styleId="Textodebalo">
    <w:name w:val="Balloon Text"/>
    <w:basedOn w:val="Normal"/>
    <w:autoRedefine/>
    <w:hidden/>
    <w:qFormat/>
    <w:rsid w:val="005D7C2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autoRedefine/>
    <w:hidden/>
    <w:qFormat/>
    <w:rsid w:val="005D7C2F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rsid w:val="005D7C2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7C2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5D7C2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5D7C2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rsid w:val="009F1142"/>
    <w:pPr>
      <w:ind w:firstLine="360"/>
    </w:pPr>
    <w:rPr>
      <w:rFonts w:ascii="Cambria" w:eastAsia="Cambria" w:hAnsi="Cambria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A77066"/>
    <w:rPr>
      <w:color w:val="605E5C"/>
      <w:shd w:val="clear" w:color="auto" w:fill="E1DFDD"/>
    </w:rPr>
  </w:style>
  <w:style w:type="paragraph" w:customStyle="1" w:styleId="Recuodecorpodetexto32">
    <w:name w:val="Recuo de corpo de texto 32"/>
    <w:basedOn w:val="Normal"/>
    <w:rsid w:val="002D54BD"/>
    <w:pPr>
      <w:suppressAutoHyphens/>
      <w:spacing w:after="120"/>
      <w:ind w:left="283"/>
      <w:jc w:val="left"/>
    </w:pPr>
    <w:rPr>
      <w:position w:val="0"/>
      <w:sz w:val="16"/>
      <w:szCs w:val="16"/>
      <w:lang w:eastAsia="ar-SA"/>
    </w:rPr>
  </w:style>
  <w:style w:type="paragraph" w:styleId="Reviso">
    <w:name w:val="Revision"/>
    <w:hidden/>
    <w:uiPriority w:val="99"/>
    <w:semiHidden/>
    <w:rsid w:val="001D4691"/>
    <w:rPr>
      <w:position w:val="-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6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microsoft.com/office/2011/relationships/people" Target="peop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oter" Target="footer1.xml"/><Relationship Id="rId8" Type="http://schemas.openxmlformats.org/officeDocument/2006/relationships/hyperlink" Target="mailto:patrimonio@aguadoce.sc.gov.br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3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eader" Target="header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2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terlongoleiloes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GYWTVT+YJA3SUtPIpfrFOytaTA==">AMUW2mWtk2hRKyTTW0qM6peV9DqLLuIXEBGkp0vW2C7CKBP+OVtrgAXPwWmMeAW3WGNCUYDzjxzrqGTlwxweVlxeqs/5zeGCwkUW1NTSGuNyeCUQDUsQLgo=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32</Pages>
  <Words>6014</Words>
  <Characters>32476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38414</CharactersWithSpaces>
  <SharedDoc>false</SharedDoc>
  <HLinks>
    <vt:vector size="24" baseType="variant">
      <vt:variant>
        <vt:i4>2359329</vt:i4>
      </vt:variant>
      <vt:variant>
        <vt:i4>9</vt:i4>
      </vt:variant>
      <vt:variant>
        <vt:i4>0</vt:i4>
      </vt:variant>
      <vt:variant>
        <vt:i4>5</vt:i4>
      </vt:variant>
      <vt:variant>
        <vt:lpwstr>http://www.campobom.rs.gov.br/</vt:lpwstr>
      </vt:variant>
      <vt:variant>
        <vt:lpwstr/>
      </vt:variant>
      <vt:variant>
        <vt:i4>983116</vt:i4>
      </vt:variant>
      <vt:variant>
        <vt:i4>6</vt:i4>
      </vt:variant>
      <vt:variant>
        <vt:i4>0</vt:i4>
      </vt:variant>
      <vt:variant>
        <vt:i4>5</vt:i4>
      </vt:variant>
      <vt:variant>
        <vt:lpwstr>http://www.peterlongoleiloes.com.br/</vt:lpwstr>
      </vt:variant>
      <vt:variant>
        <vt:lpwstr/>
      </vt:variant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mailto:camile@campobom.rs.gov.br</vt:lpwstr>
      </vt:variant>
      <vt:variant>
        <vt:lpwstr/>
      </vt:variant>
      <vt:variant>
        <vt:i4>983116</vt:i4>
      </vt:variant>
      <vt:variant>
        <vt:i4>0</vt:i4>
      </vt:variant>
      <vt:variant>
        <vt:i4>0</vt:i4>
      </vt:variant>
      <vt:variant>
        <vt:i4>5</vt:i4>
      </vt:variant>
      <vt:variant>
        <vt:lpwstr>http://www.peterlongoleiloes.com.br/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Água Doce</cp:lastModifiedBy>
  <cp:revision>26</cp:revision>
  <cp:lastPrinted>2023-08-17T19:00:00Z</cp:lastPrinted>
  <dcterms:created xsi:type="dcterms:W3CDTF">2023-08-15T19:21:00Z</dcterms:created>
  <dcterms:modified xsi:type="dcterms:W3CDTF">2023-08-18T12:37:00Z</dcterms:modified>
</cp:coreProperties>
</file>